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E0E70" w14:textId="0E1A5748" w:rsidR="00774118" w:rsidDel="00774118" w:rsidRDefault="00774118" w:rsidP="00774118">
      <w:pPr>
        <w:spacing w:after="200" w:line="276" w:lineRule="auto"/>
        <w:rPr>
          <w:del w:id="0" w:author="Charlie Yang" w:date="2023-07-08T21:17:00Z"/>
          <w:rFonts w:ascii="DFKai-SB" w:eastAsia="DFKai-SB" w:hAnsi="DFKai-SB"/>
          <w:b/>
          <w:bCs/>
          <w:color w:val="2A2A2A"/>
          <w:sz w:val="28"/>
          <w:szCs w:val="28"/>
          <w:shd w:val="clear" w:color="auto" w:fill="FFFFFF"/>
          <w:lang w:eastAsia="zh-TW"/>
        </w:rPr>
        <w:pPrChange w:id="1" w:author="Charlie Yang" w:date="2023-07-08T21:17:00Z">
          <w:pPr>
            <w:spacing w:after="200" w:line="276" w:lineRule="auto"/>
          </w:pPr>
        </w:pPrChange>
      </w:pPr>
      <w:del w:id="2" w:author="Charlie Yang" w:date="2023-07-08T21:18:00Z">
        <w:r w:rsidDel="00774118">
          <w:rPr>
            <w:rFonts w:ascii="DFKai-SB" w:eastAsia="DFKai-SB" w:hAnsi="DFKai-SB"/>
            <w:b/>
            <w:bCs/>
            <w:color w:val="2A2A2A"/>
            <w:sz w:val="28"/>
            <w:szCs w:val="28"/>
            <w:shd w:val="clear" w:color="auto" w:fill="FFFFFF"/>
            <w:lang w:eastAsia="zh-TW"/>
          </w:rPr>
          <w:br w:type="page"/>
        </w:r>
      </w:del>
      <w:moveToRangeStart w:id="3" w:author="Charlie Yang" w:date="2023-07-08T21:17:00Z" w:name="move139743438"/>
      <w:moveTo w:id="4" w:author="Charlie Yang" w:date="2023-07-08T21:17:00Z">
        <w:del w:id="5" w:author="Charlie Yang" w:date="2023-07-08T21:23:00Z">
          <w:r w:rsidDel="00774118">
            <w:rPr>
              <w:noProof/>
            </w:rPr>
            <w:drawing>
              <wp:inline distT="0" distB="0" distL="0" distR="0" wp14:anchorId="1CE8B2E1" wp14:editId="14B3FE3A">
                <wp:extent cx="7010400" cy="9010650"/>
                <wp:effectExtent l="0" t="0" r="0" b="0"/>
                <wp:docPr id="708582545" name="Picture 7085825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0" cy="901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moveTo>
      <w:moveToRangeEnd w:id="3"/>
      <w:ins w:id="6" w:author="Charlie Yang" w:date="2023-07-08T21:17:00Z">
        <w:r w:rsidDel="00774118">
          <w:rPr>
            <w:noProof/>
          </w:rPr>
          <w:t xml:space="preserve"> </w:t>
        </w:r>
      </w:ins>
      <w:ins w:id="7" w:author="Charlie Yang" w:date="2023-07-08T21:23:00Z">
        <w:r>
          <w:rPr>
            <w:noProof/>
          </w:rPr>
          <w:drawing>
            <wp:inline distT="0" distB="0" distL="0" distR="0" wp14:anchorId="23930BF9" wp14:editId="4AB7556E">
              <wp:extent cx="6978650" cy="9403080"/>
              <wp:effectExtent l="0" t="0" r="0" b="7620"/>
              <wp:docPr id="728341068" name="Picture 72834106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9" r:link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78650" cy="940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moveFromRangeStart w:id="8" w:author="Charlie Yang" w:date="2023-07-08T21:17:00Z" w:name="move139743438"/>
      <w:moveFrom w:id="9" w:author="Charlie Yang" w:date="2023-07-08T21:17:00Z">
        <w:r w:rsidDel="00774118">
          <w:rPr>
            <w:noProof/>
          </w:rPr>
          <w:drawing>
            <wp:inline distT="0" distB="0" distL="0" distR="0" wp14:anchorId="10E859BC" wp14:editId="3CC748C7">
              <wp:extent cx="6305550" cy="7648575"/>
              <wp:effectExtent l="0" t="0" r="0" b="9525"/>
              <wp:docPr id="1" name="Picture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7" r:link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5550" cy="7648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From>
      <w:moveFromRangeEnd w:id="8"/>
    </w:p>
    <w:p w14:paraId="67077727" w14:textId="52833E72" w:rsidR="00774118" w:rsidRDefault="00774118" w:rsidP="00774118">
      <w:pPr>
        <w:spacing w:after="200" w:line="276" w:lineRule="auto"/>
        <w:rPr>
          <w:ins w:id="10" w:author="Charlie Yang" w:date="2023-07-08T21:17:00Z"/>
          <w:rFonts w:ascii="DFKai-SB" w:eastAsia="DFKai-SB" w:hAnsi="DFKai-SB"/>
          <w:b/>
          <w:bCs/>
          <w:color w:val="2A2A2A"/>
          <w:sz w:val="28"/>
          <w:szCs w:val="28"/>
          <w:shd w:val="clear" w:color="auto" w:fill="FFFFFF"/>
          <w:lang w:eastAsia="zh-TW"/>
        </w:rPr>
      </w:pPr>
    </w:p>
    <w:p w14:paraId="7CE12E26" w14:textId="3C9C2EC6" w:rsidR="00E57272" w:rsidRPr="00E05C6D" w:rsidRDefault="00E57272" w:rsidP="0018579C">
      <w:pPr>
        <w:jc w:val="center"/>
        <w:rPr>
          <w:rFonts w:ascii="DFKai-SB" w:eastAsia="DFKai-SB" w:hAnsi="DFKai-SB"/>
          <w:b/>
          <w:bCs/>
          <w:color w:val="002060"/>
          <w:sz w:val="28"/>
          <w:szCs w:val="28"/>
          <w:shd w:val="clear" w:color="auto" w:fill="FFFFFF"/>
          <w:lang w:eastAsia="zh-TW"/>
        </w:rPr>
      </w:pPr>
      <w:r w:rsidRPr="00634FE0">
        <w:rPr>
          <w:rFonts w:ascii="DFKai-SB" w:eastAsia="DFKai-SB" w:hAnsi="DFKai-SB" w:hint="eastAsia"/>
          <w:b/>
          <w:bCs/>
          <w:color w:val="2A2A2A"/>
          <w:sz w:val="28"/>
          <w:szCs w:val="28"/>
          <w:shd w:val="clear" w:color="auto" w:fill="FFFFFF"/>
          <w:lang w:eastAsia="zh-TW"/>
        </w:rPr>
        <w:lastRenderedPageBreak/>
        <w:t>【</w:t>
      </w:r>
      <w:r w:rsidRPr="00E05C6D">
        <w:rPr>
          <w:rFonts w:ascii="DFKai-SB" w:eastAsia="DFKai-SB" w:hAnsi="DFKai-SB" w:hint="eastAsia"/>
          <w:b/>
          <w:bCs/>
          <w:color w:val="002060"/>
          <w:sz w:val="28"/>
          <w:szCs w:val="28"/>
          <w:shd w:val="clear" w:color="auto" w:fill="FFFFFF"/>
          <w:lang w:eastAsia="zh-TW"/>
        </w:rPr>
        <w:t>序言</w:t>
      </w:r>
      <w:r w:rsidRPr="00634FE0">
        <w:rPr>
          <w:rFonts w:ascii="DFKai-SB" w:eastAsia="DFKai-SB" w:hAnsi="DFKai-SB" w:hint="eastAsia"/>
          <w:b/>
          <w:bCs/>
          <w:color w:val="2A2A2A"/>
          <w:sz w:val="28"/>
          <w:szCs w:val="28"/>
          <w:shd w:val="clear" w:color="auto" w:fill="FFFFFF"/>
          <w:lang w:eastAsia="zh-TW"/>
        </w:rPr>
        <w:t>】</w:t>
      </w:r>
    </w:p>
    <w:p w14:paraId="65B45CB1" w14:textId="77777777" w:rsidR="00E57272" w:rsidRPr="00FF5AAA" w:rsidRDefault="00E57272" w:rsidP="00E57272">
      <w:pPr>
        <w:rPr>
          <w:rFonts w:ascii="DFKai-SB" w:eastAsia="DFKai-SB" w:hAnsi="DFKai-SB"/>
          <w:color w:val="002060"/>
          <w:shd w:val="clear" w:color="auto" w:fill="FFFFFF"/>
          <w:lang w:eastAsia="zh-TW"/>
        </w:rPr>
      </w:pPr>
    </w:p>
    <w:p w14:paraId="5354D9ED" w14:textId="4DA35AAB" w:rsidR="00E57272" w:rsidRPr="00FF5AAA" w:rsidRDefault="00E57272" w:rsidP="00E57272">
      <w:pPr>
        <w:rPr>
          <w:rFonts w:ascii="DFKai-SB" w:eastAsia="DFKai-SB" w:hAnsi="DFKai-SB"/>
          <w:color w:val="002060"/>
          <w:shd w:val="clear" w:color="auto" w:fill="FFFFFF"/>
          <w:lang w:eastAsia="zh-TW"/>
        </w:rPr>
      </w:pP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感謝主！將近</w:t>
      </w:r>
      <w:r w:rsidRPr="00FF5AAA">
        <w:rPr>
          <w:rFonts w:ascii="DFKai-SB" w:eastAsia="DFKai-SB" w:hAnsi="DFKai-SB"/>
          <w:color w:val="002060"/>
          <w:shd w:val="clear" w:color="auto" w:fill="FFFFFF"/>
          <w:lang w:eastAsia="zh-TW"/>
        </w:rPr>
        <w:t xml:space="preserve"> 15 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年，我們與衆聖徒一同一遍又一遍地讀新丶</w:t>
      </w:r>
      <w:bookmarkStart w:id="11" w:name="_Hlk126423982"/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舊約</w:t>
      </w:r>
      <w:bookmarkEnd w:id="11"/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聖經</w:t>
      </w:r>
      <w:r w:rsidRPr="007F4E46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。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今年我們特別選了幾卷舊約，準備精細地讀。</w:t>
      </w:r>
      <w:bookmarkStart w:id="12" w:name="_Hlk126424675"/>
      <w:ins w:id="13" w:author="Charlie Yang" w:date="2023-07-08T21:26:00Z">
        <w:r w:rsidR="00774118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《</w:t>
        </w:r>
        <w:r w:rsidR="00774118" w:rsidRPr="00DE105B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精讀</w:t>
        </w:r>
      </w:ins>
      <w:ins w:id="14" w:author="Charlie Yang" w:date="2023-07-08T21:27:00Z">
        <w:r w:rsidR="00671E33" w:rsidRPr="00671E33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路得記</w:t>
        </w:r>
      </w:ins>
      <w:ins w:id="15" w:author="Charlie Yang" w:date="2023-07-08T21:26:00Z">
        <w:r w:rsidR="00774118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》並不是一本</w:t>
        </w:r>
        <w:r w:rsidR="00774118" w:rsidRPr="00DE105B">
          <w:rPr>
            <w:rFonts w:ascii="DFKai-SB" w:eastAsia="DFKai-SB" w:hAnsi="DFKai-SB" w:hint="eastAsia"/>
            <w:color w:val="002060"/>
            <w:lang w:eastAsia="zh-TW" w:bidi="hi-IN"/>
          </w:rPr>
          <w:t>「</w:t>
        </w:r>
        <w:proofErr w:type="gramStart"/>
        <w:r w:rsidR="00774118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註</w:t>
        </w:r>
        <w:proofErr w:type="gramEnd"/>
        <w:r w:rsidR="00774118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經</w:t>
        </w:r>
        <w:r w:rsidR="00774118" w:rsidRPr="00DE105B">
          <w:rPr>
            <w:rFonts w:ascii="DFKai-SB" w:eastAsia="DFKai-SB" w:hAnsi="DFKai-SB" w:hint="eastAsia"/>
            <w:color w:val="002060"/>
            <w:lang w:eastAsia="zh-TW" w:bidi="hi-IN"/>
          </w:rPr>
          <w:t>」</w:t>
        </w:r>
        <w:r w:rsidR="00774118">
          <w:rPr>
            <w:rFonts w:ascii="DFKai-SB" w:eastAsia="DFKai-SB" w:hAnsi="DFKai-SB" w:hint="eastAsia"/>
            <w:color w:val="002060"/>
            <w:lang w:eastAsia="zh-TW" w:bidi="hi-IN"/>
          </w:rPr>
          <w:t>(</w:t>
        </w:r>
        <w:r w:rsidR="00774118" w:rsidRPr="00914FBA">
          <w:rPr>
            <w:rFonts w:eastAsia="DFKai-SB"/>
            <w:color w:val="002060"/>
            <w:lang w:eastAsia="zh-TW" w:bidi="hi-IN"/>
          </w:rPr>
          <w:t>commentaries)</w:t>
        </w:r>
        <w:r w:rsidR="00774118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的書，也不是一本</w:t>
        </w:r>
        <w:r w:rsidR="00774118" w:rsidRPr="00DE105B">
          <w:rPr>
            <w:rFonts w:ascii="DFKai-SB" w:eastAsia="DFKai-SB" w:hAnsi="DFKai-SB" w:hint="eastAsia"/>
            <w:color w:val="002060"/>
            <w:lang w:eastAsia="zh-TW" w:bidi="hi-IN"/>
          </w:rPr>
          <w:t>「</w:t>
        </w:r>
        <w:r w:rsidR="00774118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解經</w:t>
        </w:r>
        <w:r w:rsidR="00774118" w:rsidRPr="00DE105B">
          <w:rPr>
            <w:rFonts w:ascii="DFKai-SB" w:eastAsia="DFKai-SB" w:hAnsi="DFKai-SB" w:hint="eastAsia"/>
            <w:color w:val="002060"/>
            <w:lang w:eastAsia="zh-TW" w:bidi="hi-IN"/>
          </w:rPr>
          <w:t>」</w:t>
        </w:r>
        <w:r w:rsidR="00774118">
          <w:rPr>
            <w:rFonts w:ascii="DFKai-SB" w:eastAsia="DFKai-SB" w:hAnsi="DFKai-SB" w:hint="eastAsia"/>
            <w:color w:val="002060"/>
            <w:lang w:eastAsia="zh-TW" w:bidi="hi-IN"/>
          </w:rPr>
          <w:t>(</w:t>
        </w:r>
        <w:r w:rsidR="00774118" w:rsidRPr="00914FBA">
          <w:rPr>
            <w:rFonts w:eastAsia="DFKai-SB"/>
            <w:color w:val="002060"/>
            <w:lang w:eastAsia="zh-TW" w:bidi="hi-IN"/>
          </w:rPr>
          <w:t>expositions)</w:t>
        </w:r>
        <w:r w:rsidR="00774118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的書，而是每日靈修小品。本書的目的乃是幫助弟兄姊妹飬成每日讀經的習慣，藉此與神親近；並且藉著詩人的禱告，而運用在生活中所遭遇的各種境遇。</w:t>
        </w:r>
      </w:ins>
      <w:ins w:id="16" w:author="Charlie Yang" w:date="2023-07-08T21:27:00Z">
        <w:r w:rsidR="00671E33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《</w:t>
        </w:r>
        <w:r w:rsidR="00671E33" w:rsidRPr="00DE105B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精讀</w:t>
        </w:r>
        <w:r w:rsidR="00671E33" w:rsidRPr="00671E33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路得記</w:t>
        </w:r>
        <w:r w:rsidR="00671E33" w:rsidRPr="00914FBA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》</w:t>
        </w:r>
      </w:ins>
      <w:ins w:id="17" w:author="Charlie Yang" w:date="2023-07-08T21:26:00Z">
        <w:r w:rsidR="00774118" w:rsidRPr="00DE105B">
          <w:rPr>
            <w:rFonts w:ascii="DFKai-SB" w:eastAsia="DFKai-SB" w:hAnsi="DFKai-SB" w:hint="eastAsia"/>
            <w:color w:val="002060"/>
            <w:lang w:eastAsia="zh-TW"/>
          </w:rPr>
          <w:t>的</w:t>
        </w:r>
        <w:r w:rsidR="00774118" w:rsidRPr="00DE105B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t>內容，</w:t>
        </w:r>
      </w:ins>
      <w:del w:id="18" w:author="Charlie Yang" w:date="2023-07-08T21:27:00Z">
        <w:r w:rsidRPr="00FF5AAA" w:rsidDel="00671E33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delText>精讀</w:delText>
        </w:r>
        <w:bookmarkEnd w:id="12"/>
        <w:r w:rsidRPr="00FF5AAA" w:rsidDel="00671E33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delText>舊約</w:delText>
        </w:r>
        <w:r w:rsidRPr="00C56E59" w:rsidDel="00671E33">
          <w:rPr>
            <w:rFonts w:ascii="DFKai-SB" w:eastAsia="DFKai-SB" w:hAnsi="DFKai-SB" w:hint="eastAsia"/>
            <w:color w:val="002060"/>
            <w:lang w:eastAsia="zh-TW"/>
          </w:rPr>
          <w:delText>的</w:delText>
        </w:r>
        <w:r w:rsidRPr="00FF5AAA" w:rsidDel="00671E33">
          <w:rPr>
            <w:rFonts w:ascii="DFKai-SB" w:eastAsia="DFKai-SB" w:hAnsi="DFKai-SB" w:hint="eastAsia"/>
            <w:color w:val="002060"/>
            <w:shd w:val="clear" w:color="auto" w:fill="FFFFFF"/>
            <w:lang w:eastAsia="zh-TW"/>
          </w:rPr>
          <w:delText>內容，</w:delText>
        </w:r>
      </w:del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包括</w:t>
      </w:r>
      <w:proofErr w:type="gramStart"/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︰</w:t>
      </w:r>
      <w:proofErr w:type="gramEnd"/>
    </w:p>
    <w:p w14:paraId="79393AF3" w14:textId="18580A67" w:rsidR="00E57272" w:rsidRPr="00FF5AAA" w:rsidRDefault="00E57272" w:rsidP="00E57272">
      <w:pPr>
        <w:ind w:left="1440" w:hanging="1440"/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FF5AAA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【每日鑰句】</w:t>
      </w:r>
      <w:r w:rsidRPr="00C56E59">
        <w:rPr>
          <w:rFonts w:ascii="DFKai-SB" w:eastAsia="DFKai-SB" w:hAnsi="DFKai-SB" w:cs="MingLiU" w:hint="eastAsia"/>
          <w:color w:val="002060"/>
          <w:lang w:eastAsia="zh-TW"/>
        </w:rPr>
        <w:t>幫助你清楚地標明每章</w:t>
      </w:r>
      <w:r w:rsidRPr="00C56E59">
        <w:rPr>
          <w:rFonts w:ascii="DFKai-SB" w:eastAsia="DFKai-SB" w:hAnsi="DFKai-SB" w:hint="eastAsia"/>
          <w:color w:val="002060"/>
          <w:lang w:eastAsia="zh-TW"/>
        </w:rPr>
        <w:t>的</w:t>
      </w:r>
      <w:proofErr w:type="gramStart"/>
      <w:r w:rsidRPr="00C56E59">
        <w:rPr>
          <w:rFonts w:ascii="DFKai-SB" w:eastAsia="DFKai-SB" w:hAnsi="DFKai-SB" w:cs="MingLiU" w:hint="eastAsia"/>
          <w:color w:val="002060"/>
          <w:lang w:eastAsia="zh-TW"/>
        </w:rPr>
        <w:t>鑰</w:t>
      </w:r>
      <w:proofErr w:type="gramEnd"/>
      <w:r w:rsidRPr="00C56E59">
        <w:rPr>
          <w:rFonts w:ascii="DFKai-SB" w:eastAsia="DFKai-SB" w:hAnsi="DFKai-SB" w:cs="MingLiU" w:hint="eastAsia"/>
          <w:color w:val="002060"/>
          <w:lang w:eastAsia="zh-TW"/>
        </w:rPr>
        <w:t>節，以求</w:t>
      </w:r>
      <w:r w:rsidRPr="005C4B10">
        <w:rPr>
          <w:rFonts w:ascii="DFKai-SB" w:eastAsia="DFKai-SB" w:hAnsi="DFKai-SB" w:cs="MingLiU" w:hint="eastAsia"/>
          <w:color w:val="002060"/>
          <w:lang w:eastAsia="zh-TW"/>
        </w:rPr>
        <w:t>聚焦</w:t>
      </w:r>
      <w:r w:rsidRPr="00C56E59">
        <w:rPr>
          <w:rFonts w:ascii="DFKai-SB" w:eastAsia="DFKai-SB" w:hAnsi="DFKai-SB" w:cs="MingLiU" w:hint="eastAsia"/>
          <w:color w:val="002060"/>
          <w:lang w:eastAsia="zh-TW"/>
        </w:rPr>
        <w:t>有關其中</w:t>
      </w:r>
      <w:r w:rsidRPr="00C56E59">
        <w:rPr>
          <w:rFonts w:ascii="DFKai-SB" w:eastAsia="DFKai-SB" w:hAnsi="DFKai-SB" w:hint="eastAsia"/>
          <w:color w:val="002060"/>
          <w:lang w:eastAsia="zh-TW"/>
        </w:rPr>
        <w:t>寶貴的屬靈教訓</w:t>
      </w:r>
      <w:r w:rsidRPr="00C56E59">
        <w:rPr>
          <w:rFonts w:ascii="DFKai-SB" w:eastAsia="DFKai-SB" w:hAnsi="DFKai-SB" w:cs="MingLiU" w:hint="eastAsia"/>
          <w:color w:val="002060"/>
          <w:lang w:eastAsia="zh-TW"/>
        </w:rPr>
        <w:t>。</w:t>
      </w:r>
    </w:p>
    <w:p w14:paraId="23978506" w14:textId="77777777" w:rsidR="00E57272" w:rsidRPr="00FF5AAA" w:rsidRDefault="00E57272" w:rsidP="00E57272">
      <w:pPr>
        <w:ind w:left="1440" w:hanging="1440"/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FF5AAA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【每日鑰字】</w:t>
      </w:r>
      <w:r w:rsidRPr="00C56E59">
        <w:rPr>
          <w:rFonts w:ascii="DFKai-SB" w:eastAsia="DFKai-SB" w:hAnsi="DFKai-SB" w:cs="MingLiU" w:hint="eastAsia"/>
          <w:color w:val="002060"/>
          <w:lang w:eastAsia="zh-TW"/>
        </w:rPr>
        <w:t>幫助你注意每章</w:t>
      </w:r>
      <w:proofErr w:type="gramStart"/>
      <w:r w:rsidRPr="00C56E59">
        <w:rPr>
          <w:rFonts w:ascii="DFKai-SB" w:eastAsia="DFKai-SB" w:hAnsi="DFKai-SB" w:cs="MingLiU" w:hint="eastAsia"/>
          <w:color w:val="002060"/>
          <w:lang w:eastAsia="zh-TW"/>
        </w:rPr>
        <w:t>鑰</w:t>
      </w:r>
      <w:proofErr w:type="gramEnd"/>
      <w:r w:rsidRPr="00C56E59">
        <w:rPr>
          <w:rFonts w:ascii="DFKai-SB" w:eastAsia="DFKai-SB" w:hAnsi="DFKai-SB" w:cs="MingLiU" w:hint="eastAsia"/>
          <w:color w:val="002060"/>
          <w:lang w:eastAsia="zh-TW"/>
        </w:rPr>
        <w:t>字的意義，而得到更深</w:t>
      </w:r>
      <w:bookmarkStart w:id="19" w:name="_Hlk126425588"/>
      <w:r w:rsidRPr="00C56E59">
        <w:rPr>
          <w:rFonts w:ascii="DFKai-SB" w:eastAsia="DFKai-SB" w:hAnsi="DFKai-SB" w:cs="MingLiU" w:hint="eastAsia"/>
          <w:color w:val="002060"/>
          <w:lang w:eastAsia="zh-TW"/>
        </w:rPr>
        <w:t>的</w:t>
      </w:r>
      <w:bookmarkEnd w:id="19"/>
      <w:r w:rsidRPr="00C56E59">
        <w:rPr>
          <w:rFonts w:ascii="DFKai-SB" w:eastAsia="DFKai-SB" w:hAnsi="DFKai-SB" w:cs="MingLiU" w:hint="eastAsia"/>
          <w:color w:val="002060"/>
          <w:lang w:eastAsia="zh-TW"/>
        </w:rPr>
        <w:t>造就(彼前一2；猶20) 。</w:t>
      </w:r>
    </w:p>
    <w:p w14:paraId="06D6FDB1" w14:textId="77777777" w:rsidR="00E57272" w:rsidRPr="00FF5AAA" w:rsidRDefault="00E57272" w:rsidP="00E57272">
      <w:pPr>
        <w:ind w:left="1440" w:hanging="1440"/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FF5AAA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【每日一問】</w:t>
      </w:r>
      <w:r w:rsidRPr="00C56E59">
        <w:rPr>
          <w:rFonts w:ascii="DFKai-SB" w:eastAsia="DFKai-SB" w:hAnsi="DFKai-SB" w:cs="MingLiU" w:hint="eastAsia"/>
          <w:color w:val="002060"/>
          <w:lang w:eastAsia="zh-TW"/>
        </w:rPr>
        <w:t>幫助你熟練地掌握每章的主要問題及其答案，以求揣摩(太九13；詩一九95)其含義和領會其中神所啟示</w:t>
      </w:r>
      <w:r w:rsidRPr="00C56E59">
        <w:rPr>
          <w:rFonts w:ascii="DFKai-SB" w:eastAsia="DFKai-SB" w:hAnsi="DFKai-SB" w:hint="eastAsia"/>
          <w:color w:val="002060"/>
          <w:lang w:eastAsia="zh-TW"/>
        </w:rPr>
        <w:t>的</w:t>
      </w:r>
      <w:r w:rsidRPr="00C56E59">
        <w:rPr>
          <w:rFonts w:ascii="DFKai-SB" w:eastAsia="DFKai-SB" w:hAnsi="DFKai-SB" w:cs="MingLiU" w:hint="eastAsia"/>
          <w:color w:val="002060"/>
          <w:lang w:eastAsia="zh-TW"/>
        </w:rPr>
        <w:t>真理。</w:t>
      </w:r>
    </w:p>
    <w:p w14:paraId="00CF1FDC" w14:textId="77777777" w:rsidR="00E57272" w:rsidRPr="00FF5AAA" w:rsidRDefault="00E57272" w:rsidP="00E57272">
      <w:pPr>
        <w:ind w:left="1440" w:hanging="1440"/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FF5AAA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【每日金句】</w:t>
      </w:r>
      <w:r w:rsidRPr="00C56E59">
        <w:rPr>
          <w:rFonts w:ascii="DFKai-SB" w:eastAsia="DFKai-SB" w:hAnsi="DFKai-SB" w:cs="MingLiU" w:hint="eastAsia"/>
          <w:color w:val="002060"/>
          <w:lang w:eastAsia="zh-TW"/>
        </w:rPr>
        <w:t>幫助你藉著屬靈名言，反思每章的啟發和提醒。</w:t>
      </w:r>
    </w:p>
    <w:p w14:paraId="2505E303" w14:textId="77777777" w:rsidR="00E57272" w:rsidRPr="00FF5AAA" w:rsidRDefault="00E57272" w:rsidP="00E57272">
      <w:pPr>
        <w:ind w:left="1440" w:hanging="1440"/>
        <w:rPr>
          <w:rFonts w:ascii="DFKai-SB" w:eastAsia="DFKai-SB" w:hAnsi="DFKai-SB"/>
          <w:color w:val="002060"/>
          <w:shd w:val="clear" w:color="auto" w:fill="FFFFFF"/>
          <w:lang w:eastAsia="zh-TW"/>
        </w:rPr>
      </w:pPr>
      <w:r w:rsidRPr="00FF5AAA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【每日默想】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幫助你思想主的話</w:t>
      </w:r>
      <w:r w:rsidRPr="00FF5AAA">
        <w:rPr>
          <w:rFonts w:ascii="DFKai-SB" w:eastAsia="DFKai-SB" w:hAnsi="DFKai-SB"/>
          <w:color w:val="002060"/>
          <w:shd w:val="clear" w:color="auto" w:fill="FFFFFF"/>
          <w:lang w:eastAsia="zh-TW"/>
        </w:rPr>
        <w:t>(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詩一</w:t>
      </w:r>
      <w:r w:rsidRPr="00FF5AAA">
        <w:rPr>
          <w:rFonts w:ascii="DFKai-SB" w:eastAsia="DFKai-SB" w:hAnsi="DFKai-SB"/>
          <w:color w:val="002060"/>
          <w:shd w:val="clear" w:color="auto" w:fill="FFFFFF"/>
          <w:lang w:eastAsia="zh-TW"/>
        </w:rPr>
        <w:t>2)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，學習讓主的話實際應用於我們的生活。</w:t>
      </w:r>
    </w:p>
    <w:p w14:paraId="6DE2A462" w14:textId="77777777" w:rsidR="00E57272" w:rsidRPr="00FF5AAA" w:rsidRDefault="00E57272" w:rsidP="00E57272">
      <w:pPr>
        <w:rPr>
          <w:rFonts w:ascii="DFKai-SB" w:eastAsia="DFKai-SB" w:hAnsi="DFKai-SB"/>
          <w:color w:val="002060"/>
          <w:shd w:val="clear" w:color="auto" w:fill="FFFFFF"/>
          <w:lang w:eastAsia="zh-TW"/>
        </w:rPr>
      </w:pPr>
      <w:r w:rsidRPr="007F4E46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我們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建議</w:t>
      </w:r>
      <w:r w:rsidRPr="005C4B1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。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先讀完該卷經文之後，再平心靜氣地逐字流覽作者所寫的內容</w:t>
      </w:r>
      <w:r w:rsidRPr="00FF5AAA">
        <w:rPr>
          <w:rFonts w:ascii="DFKai-SB" w:eastAsia="DFKai-SB" w:hAnsi="DFKai-SB" w:cs="PMingLiU" w:hint="eastAsia"/>
          <w:color w:val="002060"/>
          <w:shd w:val="clear" w:color="auto" w:fill="FFFFFF"/>
          <w:lang w:eastAsia="zh-TW"/>
        </w:rPr>
        <w:t>。</w:t>
      </w:r>
      <w:r w:rsidRPr="00FF5AA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盼望我們一同進入舊約聖經的精華和豐富。</w:t>
      </w:r>
      <w:r w:rsidRPr="00C56E59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──楊震宇</w:t>
      </w:r>
      <w:r w:rsidRPr="007F4E46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，</w:t>
      </w:r>
      <w:r>
        <w:rPr>
          <w:rFonts w:ascii="DFKai-SB" w:eastAsia="DFKai-SB" w:hAnsi="DFKai-SB"/>
          <w:color w:val="002060"/>
          <w:shd w:val="clear" w:color="auto" w:fill="FFFFFF"/>
          <w:lang w:eastAsia="zh-TW"/>
        </w:rPr>
        <w:t>2023</w:t>
      </w:r>
      <w:r w:rsidRPr="007F4E46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年</w:t>
      </w:r>
      <w:r w:rsidRPr="005C4B1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寫於台北</w:t>
      </w:r>
    </w:p>
    <w:p w14:paraId="2AC93515" w14:textId="77777777" w:rsidR="00E57272" w:rsidRDefault="00E57272" w:rsidP="00E57272">
      <w:pPr>
        <w:rPr>
          <w:rFonts w:ascii="DFKai-SB" w:eastAsia="DFKai-SB" w:hAnsi="DFKai-SB"/>
          <w:color w:val="2A2A2A"/>
          <w:shd w:val="clear" w:color="auto" w:fill="FFFFFF"/>
          <w:lang w:eastAsia="zh-TW"/>
        </w:rPr>
      </w:pPr>
    </w:p>
    <w:p w14:paraId="04063109" w14:textId="74D70B5A" w:rsidR="00E57272" w:rsidRDefault="00E57272" w:rsidP="00E57272">
      <w:pPr>
        <w:tabs>
          <w:tab w:val="left" w:pos="1170"/>
          <w:tab w:val="left" w:pos="10980"/>
        </w:tabs>
        <w:jc w:val="center"/>
        <w:rPr>
          <w:rFonts w:ascii="DFKai-SB" w:eastAsia="DFKai-SB" w:hAnsi="DFKai-SB"/>
          <w:b/>
          <w:bCs/>
          <w:color w:val="2A2A2A"/>
          <w:shd w:val="clear" w:color="auto" w:fill="FFFFFF"/>
          <w:lang w:eastAsia="zh-TW"/>
        </w:rPr>
      </w:pPr>
      <w:r w:rsidRPr="00FF5AAA">
        <w:rPr>
          <w:rFonts w:ascii="DFKai-SB" w:eastAsia="DFKai-SB" w:hAnsi="DFKai-SB" w:hint="eastAsia"/>
          <w:b/>
          <w:bCs/>
          <w:color w:val="2A2A2A"/>
          <w:shd w:val="clear" w:color="auto" w:fill="FFFFFF"/>
          <w:lang w:eastAsia="zh-TW"/>
        </w:rPr>
        <w:t>【</w:t>
      </w:r>
      <w:r w:rsidRPr="00FF5AAA">
        <w:rPr>
          <w:rFonts w:ascii="DFKai-SB" w:eastAsia="DFKai-SB" w:hAnsi="DFKai-SB" w:hint="eastAsia"/>
          <w:b/>
          <w:bCs/>
          <w:color w:val="002060"/>
          <w:kern w:val="2"/>
          <w:lang w:eastAsia="zh-TW"/>
        </w:rPr>
        <w:t>我們為什麼要</w:t>
      </w:r>
      <w:r w:rsidRPr="00FF5AAA">
        <w:rPr>
          <w:rFonts w:ascii="DFKai-SB" w:eastAsia="DFKai-SB" w:hAnsi="DFKai-SB" w:hint="eastAsia"/>
          <w:b/>
          <w:bCs/>
          <w:color w:val="2A2A2A"/>
          <w:shd w:val="clear" w:color="auto" w:fill="FFFFFF"/>
          <w:lang w:eastAsia="zh-TW"/>
        </w:rPr>
        <w:t>精讀</w:t>
      </w:r>
      <w:r w:rsidRPr="00E57272">
        <w:rPr>
          <w:rFonts w:ascii="DFKai-SB" w:eastAsia="DFKai-SB" w:hAnsi="DFKai-SB" w:hint="eastAsia"/>
          <w:b/>
          <w:bCs/>
          <w:color w:val="002060"/>
          <w:kern w:val="2"/>
          <w:lang w:eastAsia="zh-TW"/>
        </w:rPr>
        <w:t>《路得記》</w:t>
      </w:r>
      <w:r w:rsidRPr="00FF5AAA">
        <w:rPr>
          <w:rFonts w:ascii="DFKai-SB" w:eastAsia="DFKai-SB" w:hAnsi="DFKai-SB" w:hint="eastAsia"/>
          <w:b/>
          <w:bCs/>
          <w:color w:val="2A2A2A"/>
          <w:shd w:val="clear" w:color="auto" w:fill="FFFFFF"/>
          <w:lang w:eastAsia="zh-TW"/>
        </w:rPr>
        <w:t>】</w:t>
      </w:r>
    </w:p>
    <w:p w14:paraId="6EDD816C" w14:textId="77777777" w:rsidR="00E57272" w:rsidRPr="00603EDF" w:rsidRDefault="00E57272" w:rsidP="00E57272">
      <w:pPr>
        <w:pStyle w:val="ListParagraph"/>
        <w:numPr>
          <w:ilvl w:val="0"/>
          <w:numId w:val="17"/>
        </w:numPr>
        <w:tabs>
          <w:tab w:val="left" w:pos="1170"/>
          <w:tab w:val="left" w:pos="10980"/>
        </w:tabs>
        <w:ind w:hanging="720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本書幫助我們從路得信的歷程與愛的故事</w:t>
      </w:r>
      <w:r w:rsidRPr="00603EDF">
        <w:rPr>
          <w:rFonts w:ascii="DFKai-SB" w:eastAsia="DFKai-SB" w:hAnsi="DFKai-SB" w:hint="eastAsia"/>
          <w:color w:val="002060"/>
          <w:lang w:eastAsia="zh-TW"/>
        </w:rPr>
        <w:t>，而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認識我們</w:t>
      </w:r>
      <w:r w:rsidRPr="00603EDF">
        <w:rPr>
          <w:rFonts w:ascii="DFKai-SB" w:eastAsia="DFKai-SB" w:hAnsi="DFKai-SB" w:hint="eastAsia"/>
          <w:color w:val="002060"/>
          <w:lang w:eastAsia="zh-TW"/>
        </w:rPr>
        <w:t>與基督的關係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。路得在第一章是一個可憐的摩押寡婦，到第二章是一個卑微的拾穗者，到第三章是賢德女子，最後到第四章成為波阿斯的妻子。我們是否能像路得一樣，經歷跟隨基督</w:t>
      </w:r>
      <w:r w:rsidRPr="00603EDF">
        <w:rPr>
          <w:rFonts w:ascii="DFKai-SB" w:eastAsia="DFKai-SB" w:hAnsi="DFKai-SB" w:hint="eastAsia"/>
          <w:color w:val="002060"/>
          <w:lang w:eastAsia="zh-TW"/>
        </w:rPr>
        <w:t>(腓三8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，</w:t>
      </w:r>
      <w:r w:rsidRPr="00603EDF">
        <w:rPr>
          <w:rFonts w:ascii="DFKai-SB" w:eastAsia="DFKai-SB" w:hAnsi="DFKai-SB" w:hint="eastAsia"/>
          <w:color w:val="002060"/>
          <w:lang w:eastAsia="zh-TW"/>
        </w:rPr>
        <w:t>服事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基督</w:t>
      </w:r>
      <w:r w:rsidRPr="00603EDF">
        <w:rPr>
          <w:rFonts w:ascii="DFKai-SB" w:eastAsia="DFKai-SB" w:hAnsi="DFKai-SB" w:hint="eastAsia"/>
          <w:color w:val="002060"/>
          <w:lang w:eastAsia="zh-TW"/>
        </w:rPr>
        <w:t>(羅十二11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，順服基督(林後</w:t>
      </w:r>
      <w:r w:rsidRPr="00603EDF">
        <w:rPr>
          <w:rFonts w:ascii="DFKai-SB" w:eastAsia="DFKai-SB" w:hAnsi="DFKai-SB" w:hint="eastAsia"/>
          <w:color w:val="002060"/>
          <w:lang w:eastAsia="zh-TW"/>
        </w:rPr>
        <w:t>十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5</w:t>
      </w:r>
      <w:r>
        <w:rPr>
          <w:rFonts w:ascii="DFKai-SB" w:eastAsia="DFKai-SB" w:hAnsi="DFKai-SB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，與基督聯合</w:t>
      </w:r>
      <w:r w:rsidRPr="00603EDF">
        <w:rPr>
          <w:rFonts w:ascii="DFKai-SB" w:eastAsia="DFKai-SB" w:hAnsi="DFKai-SB" w:hint="eastAsia"/>
          <w:color w:val="002060"/>
          <w:lang w:eastAsia="zh-TW"/>
        </w:rPr>
        <w:t>(林前六17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呢？</w:t>
      </w:r>
    </w:p>
    <w:p w14:paraId="42BB0338" w14:textId="77777777" w:rsidR="00E57272" w:rsidRPr="00603EDF" w:rsidRDefault="00E57272" w:rsidP="00E57272">
      <w:pPr>
        <w:pStyle w:val="ListParagraph"/>
        <w:numPr>
          <w:ilvl w:val="0"/>
          <w:numId w:val="17"/>
        </w:numPr>
        <w:tabs>
          <w:tab w:val="left" w:pos="1170"/>
          <w:tab w:val="left" w:pos="10980"/>
        </w:tabs>
        <w:ind w:hanging="720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本書幫助我們從</w:t>
      </w:r>
      <w:r w:rsidRPr="00603EDF">
        <w:rPr>
          <w:rFonts w:ascii="DFKai-SB" w:eastAsia="DFKai-SB" w:hAnsi="DFKai-SB" w:hint="eastAsia"/>
          <w:color w:val="002060"/>
          <w:lang w:eastAsia="zh-TW"/>
        </w:rPr>
        <w:t>神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眷顧人之愛、拿俄米和路得</w:t>
      </w:r>
      <w:r w:rsidRPr="00603EDF">
        <w:rPr>
          <w:rFonts w:ascii="DFKai-SB" w:eastAsia="DFKai-SB" w:hAnsi="DFKai-SB" w:hint="eastAsia"/>
          <w:color w:val="002060"/>
          <w:lang w:eastAsia="zh-TW"/>
        </w:rPr>
        <w:t>之間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的婆媳之愛、波阿斯和路得</w:t>
      </w:r>
      <w:r w:rsidRPr="00603EDF">
        <w:rPr>
          <w:rFonts w:ascii="DFKai-SB" w:eastAsia="DFKai-SB" w:hAnsi="DFKai-SB" w:hint="eastAsia"/>
          <w:color w:val="002060"/>
          <w:lang w:eastAsia="zh-TW"/>
        </w:rPr>
        <w:t>之間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的</w:t>
      </w:r>
      <w:r w:rsidRPr="00603EDF">
        <w:rPr>
          <w:rFonts w:ascii="DFKai-SB" w:eastAsia="DFKai-SB" w:hAnsi="DFKai-SB" w:hint="eastAsia"/>
          <w:color w:val="002060"/>
          <w:lang w:eastAsia="zh-TW"/>
        </w:rPr>
        <w:t>夫妻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之愛、波阿斯和收割工人</w:t>
      </w:r>
      <w:r w:rsidRPr="00603EDF">
        <w:rPr>
          <w:rFonts w:ascii="DFKai-SB" w:eastAsia="DFKai-SB" w:hAnsi="DFKai-SB" w:hint="eastAsia"/>
          <w:color w:val="002060"/>
          <w:lang w:eastAsia="zh-TW"/>
        </w:rPr>
        <w:t>之間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的主僕之愛</w:t>
      </w:r>
      <w:r w:rsidRPr="00603EDF">
        <w:rPr>
          <w:rFonts w:ascii="DFKai-SB" w:eastAsia="DFKai-SB" w:hAnsi="DFKai-SB" w:hint="eastAsia"/>
          <w:color w:val="002060"/>
          <w:lang w:eastAsia="zh-TW"/>
        </w:rPr>
        <w:t>，而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領會愛的真諦實意。在生活中</w:t>
      </w:r>
      <w:r w:rsidRPr="00603EDF">
        <w:rPr>
          <w:rFonts w:ascii="DFKai-SB" w:eastAsia="DFKai-SB" w:hAnsi="DFKai-SB" w:hint="eastAsia"/>
          <w:color w:val="002060"/>
          <w:lang w:eastAsia="zh-TW"/>
        </w:rPr>
        <w:t>，我們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是否</w:t>
      </w:r>
      <w:r w:rsidRPr="00603EDF">
        <w:rPr>
          <w:rFonts w:ascii="DFKai-SB" w:eastAsia="DFKai-SB" w:hAnsi="DFKai-SB" w:hint="eastAsia"/>
          <w:color w:val="002060"/>
          <w:lang w:eastAsia="zh-TW"/>
        </w:rPr>
        <w:t>體驗到神的信實和慈愛，而愛祂、服事祂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？</w:t>
      </w:r>
      <w:r w:rsidRPr="00603EDF">
        <w:rPr>
          <w:rFonts w:ascii="DFKai-SB" w:eastAsia="DFKai-SB" w:hAnsi="DFKai-SB" w:hint="eastAsia"/>
          <w:color w:val="002060"/>
          <w:lang w:eastAsia="zh-TW"/>
        </w:rPr>
        <w:t>而且愛人、關懷人，而與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人</w:t>
      </w:r>
      <w:r w:rsidRPr="00603EDF">
        <w:rPr>
          <w:rFonts w:ascii="DFKai-SB" w:eastAsia="DFKai-SB" w:hAnsi="DFKai-SB" w:hint="eastAsia"/>
          <w:color w:val="002060"/>
          <w:lang w:eastAsia="zh-TW"/>
        </w:rPr>
        <w:t>享有和諧的人際關係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呢？</w:t>
      </w:r>
    </w:p>
    <w:p w14:paraId="1B776645" w14:textId="77777777" w:rsidR="00E57272" w:rsidRPr="00603EDF" w:rsidRDefault="00E57272" w:rsidP="00E57272">
      <w:pPr>
        <w:pStyle w:val="ListParagraph"/>
        <w:numPr>
          <w:ilvl w:val="0"/>
          <w:numId w:val="17"/>
        </w:numPr>
        <w:tabs>
          <w:tab w:val="left" w:pos="1170"/>
          <w:tab w:val="left" w:pos="10980"/>
        </w:tabs>
        <w:ind w:hanging="720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本書幫助我們認識</w:t>
      </w:r>
      <w:r w:rsidRPr="00603EDF">
        <w:rPr>
          <w:rFonts w:ascii="DFKai-SB" w:eastAsia="DFKai-SB" w:hAnsi="DFKai-SB" w:hint="eastAsia"/>
          <w:color w:val="002060"/>
          <w:lang w:eastAsia="zh-TW"/>
        </w:rPr>
        <w:t>三個重要人物的預表——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路得</w:t>
      </w:r>
      <w:r w:rsidRPr="00603EDF">
        <w:rPr>
          <w:rFonts w:ascii="DFKai-SB" w:eastAsia="DFKai-SB" w:hAnsi="DFKai-SB"/>
          <w:bCs/>
          <w:color w:val="002060"/>
          <w:lang w:eastAsia="zh-TW"/>
        </w:rPr>
        <w:t>(</w:t>
      </w:r>
      <w:r w:rsidRPr="00603EDF">
        <w:rPr>
          <w:rFonts w:eastAsia="DFKai-SB"/>
          <w:bCs/>
          <w:color w:val="002060"/>
          <w:lang w:eastAsia="zh-TW"/>
        </w:rPr>
        <w:t>Ruth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意美麗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預表愛主的人，因蒙恩得救(弗二 8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，因愛與基督聯合(林前六17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；拿俄米(</w:t>
      </w:r>
      <w:r w:rsidRPr="00603EDF">
        <w:rPr>
          <w:rFonts w:eastAsia="DFKai-SB"/>
          <w:bCs/>
          <w:color w:val="002060"/>
          <w:lang w:eastAsia="zh-TW"/>
        </w:rPr>
        <w:t>Naomi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意甘甜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 xml:space="preserve">預表聖靈引導人歸向基督(羅八14 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；波阿斯(</w:t>
      </w:r>
      <w:r w:rsidRPr="00603EDF">
        <w:rPr>
          <w:rFonts w:eastAsia="DFKai-SB"/>
          <w:bCs/>
          <w:color w:val="002060"/>
          <w:lang w:eastAsia="zh-TW"/>
        </w:rPr>
        <w:t>Boaz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意活潑，力量在他裡面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預表耶穌基督，救贖我們(提前二5</w:t>
      </w:r>
      <w:r w:rsidRPr="00603EDF">
        <w:rPr>
          <w:rFonts w:ascii="DFKai-SB" w:eastAsia="DFKai-SB" w:hAnsi="DFKai-SB" w:hint="eastAsia"/>
          <w:color w:val="002060"/>
          <w:lang w:eastAsia="zh-TW"/>
        </w:rPr>
        <w:t>～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6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，使我們與祂合而為一(弗二5</w:t>
      </w:r>
      <w:r w:rsidRPr="00603EDF">
        <w:rPr>
          <w:rFonts w:ascii="DFKai-SB" w:eastAsia="DFKai-SB" w:hAnsi="DFKai-SB" w:hint="eastAsia"/>
          <w:color w:val="002060"/>
          <w:lang w:eastAsia="zh-TW"/>
        </w:rPr>
        <w:t>～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6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。</w:t>
      </w:r>
      <w:r w:rsidRPr="00603EDF">
        <w:rPr>
          <w:rFonts w:ascii="DFKai-SB" w:eastAsia="DFKai-SB" w:hAnsi="DFKai-SB" w:hint="eastAsia"/>
          <w:color w:val="002060"/>
          <w:lang w:eastAsia="zh-TW"/>
        </w:rPr>
        <w:t>我們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是否</w:t>
      </w:r>
      <w:r w:rsidRPr="00603EDF">
        <w:rPr>
          <w:rFonts w:ascii="DFKai-SB" w:eastAsia="DFKai-SB" w:hAnsi="DFKai-SB" w:hint="eastAsia"/>
          <w:color w:val="002060"/>
          <w:lang w:eastAsia="zh-TW"/>
        </w:rPr>
        <w:t>從他們的身上，可以更深地體会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神的恩典和救贖</w:t>
      </w:r>
      <w:r w:rsidRPr="00603EDF">
        <w:rPr>
          <w:rFonts w:ascii="DFKai-SB" w:eastAsia="DFKai-SB" w:hAnsi="DFKai-SB" w:hint="eastAsia"/>
          <w:color w:val="002060"/>
          <w:lang w:eastAsia="zh-TW"/>
        </w:rPr>
        <w:t>呢？且建立與神更密切的關係呢？</w:t>
      </w:r>
    </w:p>
    <w:p w14:paraId="4E9B2042" w14:textId="77777777" w:rsidR="00E57272" w:rsidRPr="00603EDF" w:rsidRDefault="00E57272" w:rsidP="00E57272">
      <w:pPr>
        <w:pStyle w:val="ListParagraph"/>
        <w:numPr>
          <w:ilvl w:val="0"/>
          <w:numId w:val="17"/>
        </w:numPr>
        <w:tabs>
          <w:tab w:val="left" w:pos="1170"/>
          <w:tab w:val="left" w:pos="10980"/>
        </w:tabs>
        <w:ind w:hanging="720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本書幫助我們追溯大衛王和主耶穌基督的族譜</w:t>
      </w:r>
      <w:r w:rsidRPr="00603EDF">
        <w:rPr>
          <w:rFonts w:ascii="DFKai-SB" w:eastAsia="DFKai-SB" w:hAnsi="DFKai-SB" w:hint="eastAsia"/>
          <w:color w:val="002060"/>
          <w:lang w:eastAsia="zh-TW"/>
        </w:rPr>
        <w:t>(太一3～6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。本書</w:t>
      </w:r>
      <w:r w:rsidRPr="00603EDF">
        <w:rPr>
          <w:rFonts w:ascii="DFKai-SB" w:eastAsia="DFKai-SB" w:hAnsi="DFKai-SB" w:hint="eastAsia"/>
          <w:color w:val="002060"/>
          <w:lang w:eastAsia="zh-TW"/>
        </w:rPr>
        <w:t>結束了荒涼的士師時代，引進大衛王權的榮耀；這個家譜最後引進基督的家譜，</w:t>
      </w:r>
      <w:r w:rsidRPr="00603EDF">
        <w:rPr>
          <w:rFonts w:ascii="DFKai-SB" w:eastAsia="DFKai-SB" w:hAnsi="DFKai-SB"/>
          <w:color w:val="002060"/>
          <w:lang w:eastAsia="zh-TW"/>
        </w:rPr>
        <w:t>使</w:t>
      </w:r>
      <w:r w:rsidRPr="00603EDF">
        <w:rPr>
          <w:rFonts w:ascii="DFKai-SB" w:eastAsia="DFKai-SB" w:hAnsi="DFKai-SB" w:hint="eastAsia"/>
          <w:color w:val="002060"/>
          <w:lang w:eastAsia="zh-TW"/>
        </w:rPr>
        <w:t>神的工作在地上有了轉機。我們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是否</w:t>
      </w:r>
      <w:r w:rsidRPr="00603EDF">
        <w:rPr>
          <w:rFonts w:ascii="DFKai-SB" w:eastAsia="DFKai-SB" w:hAnsi="DFKai-SB" w:hint="eastAsia"/>
          <w:color w:val="002060"/>
          <w:lang w:eastAsia="zh-TW"/>
        </w:rPr>
        <w:t>從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本書的歷史事實</w:t>
      </w:r>
      <w:r w:rsidRPr="00603EDF">
        <w:rPr>
          <w:rFonts w:ascii="DFKai-SB" w:eastAsia="DFKai-SB" w:hAnsi="DFKai-SB" w:hint="eastAsia"/>
          <w:color w:val="002060"/>
          <w:lang w:eastAsia="zh-TW"/>
        </w:rPr>
        <w:t>，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認識神恢復的計畫</w:t>
      </w:r>
      <w:r w:rsidRPr="00603EDF">
        <w:rPr>
          <w:rFonts w:ascii="DFKai-SB" w:eastAsia="DFKai-SB" w:hAnsi="DFKai-SB" w:hint="eastAsia"/>
          <w:color w:val="002060"/>
          <w:lang w:eastAsia="zh-TW"/>
        </w:rPr>
        <w:t>呢？</w:t>
      </w:r>
    </w:p>
    <w:p w14:paraId="22F4CA87" w14:textId="77777777" w:rsidR="00E57272" w:rsidRDefault="00E57272" w:rsidP="00E57272">
      <w:pPr>
        <w:rPr>
          <w:rFonts w:ascii="DFKai-SB" w:eastAsia="DFKai-SB" w:hAnsi="DFKai-SB"/>
          <w:color w:val="2A2A2A"/>
          <w:shd w:val="clear" w:color="auto" w:fill="FFFFFF"/>
          <w:lang w:eastAsia="zh-TW"/>
        </w:rPr>
      </w:pPr>
    </w:p>
    <w:p w14:paraId="240A5744" w14:textId="4300FBE9" w:rsidR="00E57272" w:rsidRPr="00603EDF" w:rsidRDefault="00E57272" w:rsidP="00E57272">
      <w:pPr>
        <w:tabs>
          <w:tab w:val="left" w:pos="540"/>
          <w:tab w:val="left" w:pos="1170"/>
          <w:tab w:val="left" w:pos="10980"/>
        </w:tabs>
        <w:jc w:val="center"/>
        <w:rPr>
          <w:rFonts w:ascii="DFKai-SB" w:eastAsia="DFKai-SB" w:hAnsi="DFKai-SB"/>
          <w:b/>
          <w:bCs/>
          <w:color w:val="002060"/>
          <w:lang w:eastAsia="zh-TW"/>
        </w:rPr>
      </w:pPr>
      <w:r w:rsidRPr="00603EDF">
        <w:rPr>
          <w:rFonts w:ascii="DFKai-SB" w:eastAsia="DFKai-SB" w:hAnsi="DFKai-SB"/>
          <w:b/>
          <w:bCs/>
          <w:color w:val="002060"/>
          <w:lang w:eastAsia="zh-TW"/>
        </w:rPr>
        <w:t>【</w:t>
      </w:r>
      <w:r w:rsidRPr="00FF5AAA">
        <w:rPr>
          <w:rFonts w:ascii="DFKai-SB" w:eastAsia="DFKai-SB" w:hAnsi="DFKai-SB" w:hint="eastAsia"/>
          <w:b/>
          <w:bCs/>
          <w:color w:val="002060"/>
          <w:kern w:val="2"/>
          <w:lang w:eastAsia="zh-TW"/>
        </w:rPr>
        <w:t>我們</w:t>
      </w:r>
      <w:r w:rsidRPr="00603EDF">
        <w:rPr>
          <w:rFonts w:ascii="DFKai-SB" w:eastAsia="DFKai-SB" w:hAnsi="DFKai-SB" w:hint="eastAsia"/>
          <w:b/>
          <w:bCs/>
          <w:color w:val="002060"/>
          <w:lang w:eastAsia="zh-TW"/>
        </w:rPr>
        <w:t>如何</w:t>
      </w:r>
      <w:r w:rsidRPr="00FF5AAA">
        <w:rPr>
          <w:rFonts w:ascii="DFKai-SB" w:eastAsia="DFKai-SB" w:hAnsi="DFKai-SB" w:hint="eastAsia"/>
          <w:b/>
          <w:bCs/>
          <w:color w:val="2A2A2A"/>
          <w:shd w:val="clear" w:color="auto" w:fill="FFFFFF"/>
          <w:lang w:eastAsia="zh-TW"/>
        </w:rPr>
        <w:t>精</w:t>
      </w:r>
      <w:r w:rsidRPr="00603EDF">
        <w:rPr>
          <w:rFonts w:ascii="DFKai-SB" w:eastAsia="DFKai-SB" w:hAnsi="DFKai-SB"/>
          <w:b/>
          <w:bCs/>
          <w:color w:val="002060"/>
          <w:lang w:eastAsia="zh-TW"/>
        </w:rPr>
        <w:t>讀</w:t>
      </w:r>
      <w:r w:rsidRPr="00E57272">
        <w:rPr>
          <w:rFonts w:ascii="DFKai-SB" w:eastAsia="DFKai-SB" w:hAnsi="DFKai-SB" w:hint="eastAsia"/>
          <w:b/>
          <w:bCs/>
          <w:color w:val="002060"/>
          <w:kern w:val="2"/>
          <w:lang w:eastAsia="zh-TW"/>
        </w:rPr>
        <w:t>《路得記》</w:t>
      </w:r>
      <w:r w:rsidRPr="00603EDF">
        <w:rPr>
          <w:rFonts w:ascii="DFKai-SB" w:eastAsia="DFKai-SB" w:hAnsi="DFKai-SB"/>
          <w:b/>
          <w:bCs/>
          <w:color w:val="002060"/>
          <w:lang w:eastAsia="zh-TW"/>
        </w:rPr>
        <w:t>？】</w:t>
      </w:r>
    </w:p>
    <w:p w14:paraId="73FEA831" w14:textId="031EE432" w:rsidR="00E57272" w:rsidRPr="00603EDF" w:rsidRDefault="00E57272" w:rsidP="00E57272">
      <w:pPr>
        <w:numPr>
          <w:ilvl w:val="0"/>
          <w:numId w:val="20"/>
        </w:numPr>
        <w:tabs>
          <w:tab w:val="left" w:pos="720"/>
          <w:tab w:val="left" w:pos="1170"/>
          <w:tab w:val="left" w:pos="10980"/>
        </w:tabs>
        <w:ind w:hanging="720"/>
        <w:contextualSpacing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先明瞭全書所記的每一個情節的發展，</w:t>
      </w:r>
      <w:r w:rsidRPr="00603EDF">
        <w:rPr>
          <w:rFonts w:ascii="DFKai-SB" w:eastAsia="DFKai-SB" w:hAnsi="DFKai-SB" w:hint="eastAsia"/>
          <w:color w:val="002060"/>
          <w:lang w:eastAsia="zh-TW"/>
        </w:rPr>
        <w:t>並深入默想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路得，拿俄米和波阿斯</w:t>
      </w:r>
      <w:r w:rsidRPr="00603EDF">
        <w:rPr>
          <w:rFonts w:ascii="DFKai-SB" w:eastAsia="DFKai-SB" w:hAnsi="DFKai-SB" w:hint="eastAsia"/>
          <w:color w:val="002060"/>
          <w:lang w:eastAsia="zh-TW"/>
        </w:rPr>
        <w:t>之間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的彼此對話，語氣及用字，並領會其中所啟示的屬靈意義。</w:t>
      </w:r>
    </w:p>
    <w:p w14:paraId="0B87446F" w14:textId="77777777" w:rsidR="00E57272" w:rsidRPr="00603EDF" w:rsidRDefault="00E57272" w:rsidP="00E57272">
      <w:pPr>
        <w:numPr>
          <w:ilvl w:val="0"/>
          <w:numId w:val="20"/>
        </w:numPr>
        <w:tabs>
          <w:tab w:val="left" w:pos="720"/>
          <w:tab w:val="left" w:pos="1170"/>
          <w:tab w:val="left" w:pos="10980"/>
        </w:tabs>
        <w:ind w:hanging="720"/>
        <w:contextualSpacing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詳細查考路得，拿俄米和波阿斯的預表</w:t>
      </w:r>
      <w:r w:rsidRPr="00603EDF">
        <w:rPr>
          <w:rFonts w:ascii="DFKai-SB" w:eastAsia="DFKai-SB" w:hAnsi="DFKai-SB" w:hint="eastAsia"/>
          <w:color w:val="002060"/>
          <w:lang w:eastAsia="zh-TW"/>
        </w:rPr>
        <w:t>，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而了解「產業的恢復」和「與基督聯合」(林前六17</w:t>
      </w:r>
      <w:r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color w:val="002060"/>
          <w:lang w:eastAsia="zh-TW"/>
        </w:rPr>
        <w:t>的屬靈意實際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。</w:t>
      </w:r>
    </w:p>
    <w:p w14:paraId="5F5907B3" w14:textId="77777777" w:rsidR="00E57272" w:rsidRPr="00603EDF" w:rsidRDefault="00E57272" w:rsidP="00E57272">
      <w:pPr>
        <w:numPr>
          <w:ilvl w:val="0"/>
          <w:numId w:val="20"/>
        </w:numPr>
        <w:tabs>
          <w:tab w:val="left" w:pos="720"/>
          <w:tab w:val="left" w:pos="1170"/>
          <w:tab w:val="left" w:pos="10980"/>
        </w:tabs>
        <w:ind w:hanging="720"/>
        <w:contextualSpacing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同時，為了加深對本書內容有總體的瞭解，學習熟練地掌握下列</w:t>
      </w:r>
      <w:r w:rsidRPr="00603EDF">
        <w:rPr>
          <w:rFonts w:ascii="DFKai-SB" w:eastAsia="DFKai-SB" w:hAnsi="DFKai-SB"/>
          <w:color w:val="002060"/>
          <w:lang w:eastAsia="zh-TW"/>
        </w:rPr>
        <w:t>四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個問題及其答案。</w:t>
      </w:r>
    </w:p>
    <w:p w14:paraId="758952C3" w14:textId="2E1F5B12" w:rsidR="00E57272" w:rsidRPr="00603EDF" w:rsidRDefault="00E57272" w:rsidP="00E57272">
      <w:pPr>
        <w:numPr>
          <w:ilvl w:val="0"/>
          <w:numId w:val="21"/>
        </w:numPr>
        <w:tabs>
          <w:tab w:val="left" w:pos="540"/>
          <w:tab w:val="left" w:pos="630"/>
          <w:tab w:val="left" w:pos="720"/>
          <w:tab w:val="left" w:pos="1170"/>
          <w:tab w:val="left" w:pos="10980"/>
        </w:tabs>
        <w:ind w:left="1350" w:hanging="630"/>
        <w:contextualSpacing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/>
          <w:bCs/>
          <w:color w:val="002060"/>
          <w:lang w:eastAsia="zh-TW"/>
        </w:rPr>
        <w:t>《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路得</w:t>
      </w:r>
      <w:r w:rsidRPr="00603EDF">
        <w:rPr>
          <w:rFonts w:ascii="DFKai-SB" w:eastAsia="DFKai-SB" w:hAnsi="DFKai-SB"/>
          <w:bCs/>
          <w:color w:val="002060"/>
          <w:lang w:eastAsia="zh-TW"/>
        </w:rPr>
        <w:t>記》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的中心思想是什麼？主要事實和人物是什麼？</w:t>
      </w:r>
    </w:p>
    <w:p w14:paraId="303902E5" w14:textId="77777777" w:rsidR="00E57272" w:rsidRPr="00603EDF" w:rsidRDefault="00E57272" w:rsidP="00E57272">
      <w:pPr>
        <w:numPr>
          <w:ilvl w:val="0"/>
          <w:numId w:val="21"/>
        </w:numPr>
        <w:tabs>
          <w:tab w:val="left" w:pos="540"/>
          <w:tab w:val="left" w:pos="630"/>
          <w:tab w:val="left" w:pos="720"/>
          <w:tab w:val="left" w:pos="1170"/>
          <w:tab w:val="left" w:pos="10980"/>
        </w:tabs>
        <w:ind w:left="1350" w:hanging="630"/>
        <w:contextualSpacing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試</w:t>
      </w:r>
      <w:r w:rsidRPr="00603EDF">
        <w:rPr>
          <w:rFonts w:ascii="DFKai-SB" w:eastAsia="DFKai-SB" w:hAnsi="DFKai-SB" w:hint="eastAsia"/>
          <w:color w:val="002060"/>
          <w:lang w:eastAsia="zh-TW"/>
        </w:rPr>
        <w:t>述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</w:t>
      </w:r>
      <w:r w:rsidRPr="00603EDF">
        <w:rPr>
          <w:rFonts w:ascii="DFKai-SB" w:eastAsia="DFKai-SB" w:hAnsi="DFKai-SB" w:hint="eastAsia"/>
          <w:color w:val="002060"/>
          <w:lang w:eastAsia="zh-TW"/>
        </w:rPr>
        <w:t>的背景和</w:t>
      </w:r>
      <w:r w:rsidRPr="00603EDF">
        <w:rPr>
          <w:rFonts w:ascii="DFKai-SB" w:eastAsia="DFKai-SB" w:hAnsi="DFKai-SB"/>
          <w:bCs/>
          <w:color w:val="002060"/>
          <w:lang w:eastAsia="zh-TW"/>
        </w:rPr>
        <w:t>《</w:t>
      </w:r>
      <w:r w:rsidRPr="00603EDF">
        <w:rPr>
          <w:rFonts w:ascii="DFKai-SB" w:eastAsia="DFKai-SB" w:hAnsi="DFKai-SB" w:hint="eastAsia"/>
          <w:color w:val="002060"/>
          <w:lang w:eastAsia="zh-TW"/>
        </w:rPr>
        <w:t>士師記</w:t>
      </w:r>
      <w:r w:rsidRPr="00603EDF">
        <w:rPr>
          <w:rFonts w:ascii="DFKai-SB" w:eastAsia="DFKai-SB" w:hAnsi="DFKai-SB"/>
          <w:bCs/>
          <w:color w:val="002060"/>
          <w:lang w:eastAsia="zh-TW"/>
        </w:rPr>
        <w:t>》</w:t>
      </w:r>
      <w:r w:rsidRPr="00603EDF">
        <w:rPr>
          <w:rFonts w:ascii="DFKai-SB" w:eastAsia="DFKai-SB" w:hAnsi="DFKai-SB" w:hint="eastAsia"/>
          <w:color w:val="002060"/>
          <w:lang w:eastAsia="zh-TW"/>
        </w:rPr>
        <w:t>的背景有什麽不同之處呢？</w:t>
      </w:r>
    </w:p>
    <w:p w14:paraId="1630CF01" w14:textId="77777777" w:rsidR="00E57272" w:rsidRPr="00603EDF" w:rsidRDefault="00E57272" w:rsidP="00E57272">
      <w:pPr>
        <w:numPr>
          <w:ilvl w:val="0"/>
          <w:numId w:val="21"/>
        </w:numPr>
        <w:tabs>
          <w:tab w:val="left" w:pos="540"/>
          <w:tab w:val="left" w:pos="630"/>
          <w:tab w:val="left" w:pos="720"/>
          <w:tab w:val="left" w:pos="1170"/>
          <w:tab w:val="left" w:pos="10980"/>
        </w:tabs>
        <w:ind w:left="1350" w:hanging="630"/>
        <w:contextualSpacing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在本書中記載路得，拿俄米和波阿斯的哪些重要事件？</w:t>
      </w:r>
      <w:r w:rsidRPr="00603EDF">
        <w:rPr>
          <w:rFonts w:ascii="DFKai-SB" w:eastAsia="DFKai-SB" w:hAnsi="DFKai-SB" w:cs="SimSun" w:hint="eastAsia"/>
          <w:color w:val="002060"/>
          <w:lang w:eastAsia="zh-TW"/>
        </w:rPr>
        <w:t>我們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從他們身上可以學到什麼功課？</w:t>
      </w:r>
    </w:p>
    <w:p w14:paraId="69821B99" w14:textId="77777777" w:rsidR="00E57272" w:rsidRPr="00603EDF" w:rsidRDefault="00E57272" w:rsidP="00E57272">
      <w:pPr>
        <w:numPr>
          <w:ilvl w:val="0"/>
          <w:numId w:val="21"/>
        </w:numPr>
        <w:tabs>
          <w:tab w:val="left" w:pos="540"/>
          <w:tab w:val="left" w:pos="630"/>
          <w:tab w:val="left" w:pos="720"/>
          <w:tab w:val="left" w:pos="1170"/>
          <w:tab w:val="left" w:pos="10980"/>
        </w:tabs>
        <w:ind w:left="1350" w:hanging="630"/>
        <w:contextualSpacing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試</w:t>
      </w:r>
      <w:r w:rsidRPr="00603EDF">
        <w:rPr>
          <w:rFonts w:ascii="DFKai-SB" w:eastAsia="DFKai-SB" w:hAnsi="DFKai-SB" w:hint="eastAsia"/>
          <w:color w:val="002060"/>
          <w:lang w:eastAsia="zh-TW"/>
        </w:rPr>
        <w:t>述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</w:t>
      </w:r>
      <w:r w:rsidRPr="00603EDF">
        <w:rPr>
          <w:rFonts w:ascii="DFKai-SB" w:eastAsia="DFKai-SB" w:hAnsi="DFKai-SB" w:hint="eastAsia"/>
          <w:color w:val="002060"/>
          <w:lang w:eastAsia="zh-TW"/>
        </w:rPr>
        <w:t>神如何介入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路得，拿俄米和波阿斯</w:t>
      </w:r>
      <w:r w:rsidRPr="00603EDF">
        <w:rPr>
          <w:rFonts w:ascii="DFKai-SB" w:eastAsia="DFKai-SB" w:hAnsi="DFKai-SB" w:hint="eastAsia"/>
          <w:color w:val="002060"/>
          <w:lang w:eastAsia="zh-TW"/>
        </w:rPr>
        <w:t>的生活中，為他們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策劃</w:t>
      </w:r>
      <w:r w:rsidRPr="00603EDF">
        <w:rPr>
          <w:rFonts w:ascii="DFKai-SB" w:eastAsia="DFKai-SB" w:hAnsi="DFKai-SB" w:hint="eastAsia"/>
          <w:color w:val="002060"/>
          <w:lang w:eastAsia="zh-TW"/>
        </w:rPr>
        <w:t>和安排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。</w:t>
      </w:r>
    </w:p>
    <w:p w14:paraId="03B73C42" w14:textId="3BC28459" w:rsidR="00E57272" w:rsidRDefault="00E57272">
      <w:pPr>
        <w:spacing w:after="200" w:line="276" w:lineRule="auto"/>
        <w:rPr>
          <w:rFonts w:ascii="DFKai-SB" w:eastAsia="DFKai-SB" w:hAnsi="DFKai-SB"/>
          <w:b/>
          <w:color w:val="4F6228" w:themeColor="accent3" w:themeShade="80"/>
          <w:sz w:val="36"/>
          <w:szCs w:val="36"/>
          <w:lang w:eastAsia="zh-TW"/>
        </w:rPr>
      </w:pPr>
    </w:p>
    <w:p w14:paraId="2ABCB411" w14:textId="3DE0107B" w:rsidR="00E57272" w:rsidDel="00671E33" w:rsidRDefault="00E57272">
      <w:pPr>
        <w:spacing w:after="200" w:line="276" w:lineRule="auto"/>
        <w:rPr>
          <w:del w:id="20" w:author="Charlie Yang" w:date="2023-07-08T21:27:00Z"/>
          <w:rFonts w:ascii="DFKai-SB" w:eastAsia="DFKai-SB" w:hAnsi="DFKai-SB"/>
          <w:b/>
          <w:color w:val="4F6228" w:themeColor="accent3" w:themeShade="80"/>
          <w:sz w:val="36"/>
          <w:szCs w:val="36"/>
          <w:lang w:eastAsia="zh-TW"/>
        </w:rPr>
      </w:pPr>
      <w:del w:id="21" w:author="Charlie Yang" w:date="2023-07-08T21:27:00Z">
        <w:r w:rsidDel="00671E33">
          <w:rPr>
            <w:rFonts w:ascii="DFKai-SB" w:eastAsia="DFKai-SB" w:hAnsi="DFKai-SB"/>
            <w:b/>
            <w:color w:val="4F6228" w:themeColor="accent3" w:themeShade="80"/>
            <w:sz w:val="36"/>
            <w:szCs w:val="36"/>
            <w:lang w:eastAsia="zh-TW"/>
          </w:rPr>
          <w:lastRenderedPageBreak/>
          <w:br w:type="page"/>
        </w:r>
      </w:del>
    </w:p>
    <w:p w14:paraId="294054D4" w14:textId="37E9FB14" w:rsidR="007164D2" w:rsidRPr="009107E7" w:rsidRDefault="00CA57DA" w:rsidP="0075045F">
      <w:pPr>
        <w:jc w:val="center"/>
        <w:rPr>
          <w:rFonts w:ascii="DFKai-SB" w:eastAsia="DFKai-SB" w:hAnsi="DFKai-SB"/>
          <w:b/>
          <w:color w:val="4F6228" w:themeColor="accent3" w:themeShade="80"/>
          <w:sz w:val="28"/>
          <w:szCs w:val="28"/>
          <w:lang w:eastAsia="zh-TW"/>
        </w:rPr>
      </w:pPr>
      <w:r w:rsidRPr="009107E7">
        <w:rPr>
          <w:rFonts w:ascii="DFKai-SB" w:eastAsia="DFKai-SB" w:hAnsi="DFKai-SB" w:hint="eastAsia"/>
          <w:b/>
          <w:color w:val="4F6228" w:themeColor="accent3" w:themeShade="80"/>
          <w:sz w:val="28"/>
          <w:szCs w:val="28"/>
          <w:lang w:eastAsia="zh-TW"/>
        </w:rPr>
        <w:t>《路得記》</w:t>
      </w:r>
      <w:r w:rsidR="00E57272" w:rsidRPr="00E57272">
        <w:rPr>
          <w:rFonts w:ascii="DFKai-SB" w:eastAsia="DFKai-SB" w:hAnsi="DFKai-SB" w:hint="eastAsia"/>
          <w:b/>
          <w:color w:val="4F6228" w:themeColor="accent3" w:themeShade="80"/>
          <w:sz w:val="28"/>
          <w:szCs w:val="28"/>
          <w:lang w:eastAsia="zh-TW"/>
        </w:rPr>
        <w:t>引言</w:t>
      </w:r>
      <w:proofErr w:type="gramStart"/>
      <w:r w:rsidR="00E57272" w:rsidRPr="00E57272">
        <w:rPr>
          <w:rFonts w:ascii="DFKai-SB" w:eastAsia="DFKai-SB" w:hAnsi="DFKai-SB" w:hint="eastAsia"/>
          <w:b/>
          <w:color w:val="4F6228" w:themeColor="accent3" w:themeShade="80"/>
          <w:sz w:val="28"/>
          <w:szCs w:val="28"/>
          <w:lang w:eastAsia="zh-TW"/>
        </w:rPr>
        <w:t>─</w:t>
      </w:r>
      <w:proofErr w:type="gramEnd"/>
      <w:r w:rsidR="00E57272" w:rsidRPr="00E57272">
        <w:rPr>
          <w:rFonts w:ascii="DFKai-SB" w:eastAsia="DFKai-SB" w:hAnsi="DFKai-SB" w:hint="eastAsia"/>
          <w:b/>
          <w:color w:val="4F6228" w:themeColor="accent3" w:themeShade="80"/>
          <w:sz w:val="28"/>
          <w:szCs w:val="28"/>
          <w:lang w:eastAsia="zh-TW"/>
        </w:rPr>
        <w:t>─</w:t>
      </w:r>
      <w:r w:rsidR="00A45681" w:rsidRPr="009107E7">
        <w:rPr>
          <w:rFonts w:ascii="DFKai-SB" w:eastAsia="DFKai-SB" w:hAnsi="DFKai-SB" w:cs="MS Gothic" w:hint="eastAsia"/>
          <w:b/>
          <w:color w:val="4F6128"/>
          <w:sz w:val="28"/>
          <w:szCs w:val="28"/>
          <w:lang w:eastAsia="zh-TW"/>
        </w:rPr>
        <w:t>信的歷程與愛的經歷</w:t>
      </w:r>
    </w:p>
    <w:p w14:paraId="46AE2A0F" w14:textId="77777777" w:rsidR="00E57272" w:rsidRDefault="00E57272" w:rsidP="00075E9F">
      <w:pPr>
        <w:ind w:left="1980" w:hanging="1980"/>
        <w:rPr>
          <w:rFonts w:ascii="DFKai-SB" w:eastAsia="DFKai-SB" w:hAnsi="DFKai-SB"/>
          <w:b/>
          <w:color w:val="002060"/>
          <w:kern w:val="2"/>
          <w:lang w:eastAsia="zh-TW" w:bidi="hi-IN"/>
        </w:rPr>
      </w:pPr>
    </w:p>
    <w:p w14:paraId="240304A9" w14:textId="7A3B0EA8" w:rsidR="00C172A3" w:rsidRDefault="0066640F" w:rsidP="00075E9F">
      <w:pPr>
        <w:ind w:left="1980" w:hanging="1980"/>
        <w:rPr>
          <w:rFonts w:ascii="DFKai-SB" w:eastAsia="DFKai-SB" w:hAnsi="DFKai-SB"/>
          <w:color w:val="002060"/>
          <w:lang w:eastAsia="zh-TW"/>
        </w:rPr>
      </w:pPr>
      <w:r w:rsidRPr="00973553">
        <w:rPr>
          <w:rFonts w:ascii="DFKai-SB" w:eastAsia="DFKai-SB" w:hAnsi="DFKai-SB" w:hint="eastAsia"/>
          <w:b/>
          <w:color w:val="002060"/>
          <w:kern w:val="2"/>
          <w:lang w:eastAsia="zh-TW" w:bidi="hi-IN"/>
        </w:rPr>
        <w:t>【</w:t>
      </w:r>
      <w:r w:rsidRPr="0066640F">
        <w:rPr>
          <w:rFonts w:ascii="DFKai-SB" w:eastAsia="DFKai-SB" w:hAnsi="DFKai-SB" w:hint="eastAsia"/>
          <w:b/>
          <w:bCs/>
          <w:color w:val="002060"/>
          <w:lang w:eastAsia="zh-TW"/>
        </w:rPr>
        <w:t>主要內容</w:t>
      </w:r>
      <w:r w:rsidRPr="00973553">
        <w:rPr>
          <w:rFonts w:ascii="DFKai-SB" w:eastAsia="DFKai-SB" w:hAnsi="DFKai-SB" w:hint="eastAsia"/>
          <w:b/>
          <w:color w:val="002060"/>
          <w:kern w:val="2"/>
          <w:lang w:eastAsia="zh-TW" w:bidi="hi-IN"/>
        </w:rPr>
        <w:t>】</w:t>
      </w:r>
      <w:r w:rsidRPr="00603EDF">
        <w:rPr>
          <w:rFonts w:ascii="DFKai-SB" w:eastAsia="DFKai-SB" w:hAnsi="DFKai-SB"/>
          <w:bCs/>
          <w:color w:val="002060"/>
          <w:lang w:eastAsia="zh-TW"/>
        </w:rPr>
        <w:t>──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在士師時代混亂的黑夜中，神興起一位外邦摩押女子</w:t>
      </w:r>
      <w:r w:rsidRPr="00603EDF">
        <w:rPr>
          <w:rFonts w:ascii="DFKai-SB" w:eastAsia="DFKai-SB" w:hAnsi="DFKai-SB" w:hint="eastAsia"/>
          <w:color w:val="002060"/>
          <w:lang w:eastAsia="zh-TW"/>
        </w:rPr>
        <w:t>路得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，藉著她</w:t>
      </w:r>
      <w:r w:rsidRPr="00603EDF">
        <w:rPr>
          <w:rFonts w:ascii="DFKai-SB" w:eastAsia="DFKai-SB" w:hAnsi="DFKai-SB" w:hint="eastAsia"/>
          <w:color w:val="002060"/>
          <w:lang w:eastAsia="zh-TW"/>
        </w:rPr>
        <w:t>對婆婆拿俄米愛的跟隨，而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最後</w:t>
      </w:r>
      <w:r w:rsidRPr="00603EDF">
        <w:rPr>
          <w:rFonts w:ascii="DFKai-SB" w:eastAsia="DFKai-SB" w:hAnsi="DFKai-SB" w:hint="eastAsia"/>
          <w:color w:val="002060"/>
          <w:lang w:eastAsia="zh-TW"/>
        </w:rPr>
        <w:t>被帶進了波阿斯的家。從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她</w:t>
      </w:r>
      <w:r w:rsidRPr="00603EDF">
        <w:rPr>
          <w:rFonts w:ascii="DFKai-SB" w:eastAsia="DFKai-SB" w:hAnsi="DFKai-SB" w:hint="eastAsia"/>
          <w:color w:val="002060"/>
          <w:lang w:eastAsia="zh-TW"/>
        </w:rPr>
        <w:t>與波阿斯愛的聯合</w:t>
      </w:r>
      <w:r w:rsidRPr="00603EDF">
        <w:rPr>
          <w:rFonts w:ascii="DFKai-SB" w:eastAsia="DFKai-SB" w:hAnsi="DFKai-SB"/>
          <w:color w:val="002060"/>
          <w:lang w:eastAsia="zh-TW"/>
        </w:rPr>
        <w:t>，</w:t>
      </w:r>
      <w:r w:rsidRPr="00603EDF">
        <w:rPr>
          <w:rFonts w:ascii="DFKai-SB" w:eastAsia="DFKai-SB" w:hAnsi="DFKai-SB" w:hint="eastAsia"/>
          <w:color w:val="002060"/>
          <w:lang w:eastAsia="zh-TW"/>
        </w:rPr>
        <w:t>不僅恢復了神的產業</w:t>
      </w:r>
      <w:r w:rsidRPr="00603EDF">
        <w:rPr>
          <w:rFonts w:ascii="DFKai-SB" w:eastAsia="DFKai-SB" w:hAnsi="DFKai-SB"/>
          <w:color w:val="002060"/>
          <w:lang w:eastAsia="zh-TW"/>
        </w:rPr>
        <w:t>，</w:t>
      </w:r>
      <w:r w:rsidRPr="00603EDF">
        <w:rPr>
          <w:rFonts w:ascii="DFKai-SB" w:eastAsia="DFKai-SB" w:hAnsi="DFKai-SB" w:hint="eastAsia"/>
          <w:color w:val="002060"/>
          <w:lang w:eastAsia="zh-TW"/>
        </w:rPr>
        <w:t>且</w:t>
      </w:r>
      <w:r w:rsidRPr="00603EDF">
        <w:rPr>
          <w:rFonts w:ascii="DFKai-SB" w:eastAsia="DFKai-SB" w:hAnsi="DFKai-SB"/>
          <w:color w:val="002060"/>
          <w:lang w:eastAsia="zh-TW"/>
        </w:rPr>
        <w:t>引進了大衛</w:t>
      </w:r>
      <w:r w:rsidRPr="00603EDF">
        <w:rPr>
          <w:rFonts w:ascii="DFKai-SB" w:eastAsia="DFKai-SB" w:hAnsi="DFKai-SB" w:hint="eastAsia"/>
          <w:color w:val="002060"/>
          <w:lang w:eastAsia="zh-TW"/>
        </w:rPr>
        <w:t>的王權</w:t>
      </w:r>
      <w:r w:rsidRPr="00603EDF">
        <w:rPr>
          <w:rFonts w:ascii="DFKai-SB" w:eastAsia="DFKai-SB" w:hAnsi="DFKai-SB"/>
          <w:color w:val="002060"/>
          <w:lang w:eastAsia="zh-TW"/>
        </w:rPr>
        <w:t>。</w:t>
      </w:r>
    </w:p>
    <w:p w14:paraId="22D6915A" w14:textId="77777777" w:rsidR="0066640F" w:rsidRDefault="0066640F" w:rsidP="00075E9F">
      <w:pPr>
        <w:ind w:left="1980"/>
        <w:rPr>
          <w:rFonts w:ascii="DFKai-SB" w:eastAsia="DFKai-SB" w:hAnsi="DFKai-SB"/>
          <w:color w:val="002060"/>
          <w:lang w:eastAsia="zh-TW"/>
        </w:rPr>
      </w:pPr>
      <w:r w:rsidRPr="00603EDF">
        <w:rPr>
          <w:rFonts w:ascii="DFKai-SB" w:eastAsia="DFKai-SB" w:hAnsi="DFKai-SB"/>
          <w:color w:val="002060"/>
          <w:lang w:eastAsia="zh-TW"/>
        </w:rPr>
        <w:t>同時本書也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啟示</w:t>
      </w:r>
      <w:r w:rsidRPr="00603EDF">
        <w:rPr>
          <w:rFonts w:ascii="DFKai-SB" w:eastAsia="DFKai-SB" w:hAnsi="DFKai-SB"/>
          <w:color w:val="002060"/>
          <w:lang w:eastAsia="zh-TW"/>
        </w:rPr>
        <w:t>了</w:t>
      </w:r>
      <w:r w:rsidRPr="00603EDF">
        <w:rPr>
          <w:rFonts w:ascii="DFKai-SB" w:eastAsia="DFKai-SB" w:hAnsi="DFKai-SB" w:hint="eastAsia"/>
          <w:color w:val="002060"/>
          <w:lang w:eastAsia="zh-TW"/>
        </w:rPr>
        <w:t>人</w:t>
      </w:r>
      <w:proofErr w:type="gramStart"/>
      <w:r w:rsidRPr="00603EDF">
        <w:rPr>
          <w:rFonts w:ascii="DFKai-SB" w:eastAsia="DFKai-SB" w:hAnsi="DFKai-SB" w:hint="eastAsia"/>
          <w:color w:val="002060"/>
          <w:lang w:eastAsia="zh-TW"/>
        </w:rPr>
        <w:t>蒙救贖是</w:t>
      </w:r>
      <w:proofErr w:type="gramEnd"/>
      <w:r w:rsidRPr="00603EDF">
        <w:rPr>
          <w:rFonts w:ascii="DFKai-SB" w:eastAsia="DFKai-SB" w:hAnsi="DFKai-SB" w:hint="eastAsia"/>
          <w:color w:val="002060"/>
          <w:lang w:eastAsia="zh-TW"/>
        </w:rPr>
        <w:t>藉着因信与主聯合，以及因愛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而</w:t>
      </w:r>
      <w:r w:rsidRPr="00603EDF">
        <w:rPr>
          <w:rFonts w:ascii="DFKai-SB" w:eastAsia="DFKai-SB" w:hAnsi="DFKai-SB" w:hint="eastAsia"/>
          <w:color w:val="002060"/>
          <w:lang w:eastAsia="zh-TW"/>
        </w:rPr>
        <w:t>得到真安息。</w:t>
      </w:r>
    </w:p>
    <w:p w14:paraId="67910652" w14:textId="77777777" w:rsidR="00E57272" w:rsidRDefault="00E57272" w:rsidP="00075E9F">
      <w:pPr>
        <w:ind w:left="1980" w:hanging="1980"/>
        <w:rPr>
          <w:rFonts w:ascii="DFKai-SB" w:eastAsia="DFKai-SB" w:hAnsi="DFKai-SB"/>
          <w:b/>
          <w:color w:val="002060"/>
          <w:kern w:val="2"/>
          <w:lang w:eastAsia="zh-TW" w:bidi="hi-IN"/>
        </w:rPr>
      </w:pPr>
    </w:p>
    <w:p w14:paraId="1C92E7E3" w14:textId="4EFD541F" w:rsidR="00A45681" w:rsidRDefault="0066640F" w:rsidP="00075E9F">
      <w:pPr>
        <w:ind w:left="1980" w:hanging="1980"/>
        <w:rPr>
          <w:rFonts w:ascii="DFKai-SB" w:eastAsia="DFKai-SB" w:hAnsi="DFKai-SB"/>
          <w:bCs/>
          <w:color w:val="002060"/>
          <w:lang w:eastAsia="zh-TW"/>
        </w:rPr>
      </w:pPr>
      <w:r w:rsidRPr="00973553">
        <w:rPr>
          <w:rFonts w:ascii="DFKai-SB" w:eastAsia="DFKai-SB" w:hAnsi="DFKai-SB" w:hint="eastAsia"/>
          <w:b/>
          <w:color w:val="002060"/>
          <w:kern w:val="2"/>
          <w:lang w:eastAsia="zh-TW" w:bidi="hi-IN"/>
        </w:rPr>
        <w:t>【</w:t>
      </w:r>
      <w:r w:rsidR="00A45681" w:rsidRPr="0066640F">
        <w:rPr>
          <w:rFonts w:ascii="DFKai-SB" w:eastAsia="DFKai-SB" w:hAnsi="DFKai-SB" w:hint="eastAsia"/>
          <w:b/>
          <w:bCs/>
          <w:color w:val="002060"/>
          <w:lang w:eastAsia="zh-TW"/>
        </w:rPr>
        <w:t>主要事實</w:t>
      </w:r>
      <w:r w:rsidRPr="00973553">
        <w:rPr>
          <w:rFonts w:ascii="DFKai-SB" w:eastAsia="DFKai-SB" w:hAnsi="DFKai-SB" w:hint="eastAsia"/>
          <w:b/>
          <w:color w:val="002060"/>
          <w:kern w:val="2"/>
          <w:lang w:eastAsia="zh-TW" w:bidi="hi-IN"/>
        </w:rPr>
        <w:t>】</w:t>
      </w:r>
      <w:r w:rsidR="00A45681" w:rsidRPr="00C56A8F">
        <w:rPr>
          <w:rFonts w:ascii="DFKai-SB" w:eastAsia="DFKai-SB" w:hAnsi="DFKai-SB"/>
          <w:bCs/>
          <w:color w:val="002060"/>
          <w:lang w:eastAsia="zh-TW"/>
        </w:rPr>
        <w:t>──</w:t>
      </w:r>
      <w:r w:rsidR="00A45681" w:rsidRPr="004B7CC7">
        <w:rPr>
          <w:rFonts w:ascii="DFKai-SB" w:eastAsia="DFKai-SB" w:hAnsi="DFKai-SB" w:hint="eastAsia"/>
          <w:bCs/>
          <w:color w:val="002060"/>
          <w:lang w:eastAsia="zh-TW"/>
        </w:rPr>
        <w:t>追隨</w:t>
      </w:r>
      <w:r w:rsidR="00A45681" w:rsidRPr="00287830">
        <w:rPr>
          <w:rFonts w:ascii="DFKai-SB" w:eastAsia="DFKai-SB" w:hAnsi="DFKai-SB" w:hint="eastAsia"/>
          <w:bCs/>
          <w:color w:val="002060"/>
          <w:lang w:eastAsia="zh-TW"/>
        </w:rPr>
        <w:t>、</w:t>
      </w:r>
      <w:r w:rsidR="00A45681" w:rsidRPr="00E27838">
        <w:rPr>
          <w:rFonts w:ascii="DFKai-SB" w:eastAsia="DFKai-SB" w:hAnsi="DFKai-SB" w:hint="eastAsia"/>
          <w:bCs/>
          <w:color w:val="002060"/>
          <w:lang w:eastAsia="zh-TW"/>
        </w:rPr>
        <w:t>服事</w:t>
      </w:r>
      <w:r w:rsidR="00A45681" w:rsidRPr="00287830">
        <w:rPr>
          <w:rFonts w:ascii="DFKai-SB" w:eastAsia="DFKai-SB" w:hAnsi="DFKai-SB" w:hint="eastAsia"/>
          <w:bCs/>
          <w:color w:val="002060"/>
          <w:lang w:eastAsia="zh-TW"/>
        </w:rPr>
        <w:t>、</w:t>
      </w:r>
      <w:r w:rsidR="00A45681" w:rsidRPr="004B7CC7">
        <w:rPr>
          <w:rFonts w:ascii="DFKai-SB" w:eastAsia="DFKai-SB" w:hAnsi="DFKai-SB" w:hint="eastAsia"/>
          <w:bCs/>
          <w:color w:val="002060"/>
          <w:lang w:eastAsia="zh-TW"/>
        </w:rPr>
        <w:t>贖</w:t>
      </w:r>
      <w:r w:rsidR="00A45681" w:rsidRPr="00CC7CCE">
        <w:rPr>
          <w:rFonts w:ascii="DFKai-SB" w:eastAsia="DFKai-SB" w:hAnsi="DFKai-SB"/>
          <w:color w:val="002060"/>
          <w:lang w:eastAsia="zh-TW"/>
        </w:rPr>
        <w:t>回</w:t>
      </w:r>
      <w:r w:rsidR="00A45681" w:rsidRPr="00287830">
        <w:rPr>
          <w:rFonts w:ascii="DFKai-SB" w:eastAsia="DFKai-SB" w:hAnsi="DFKai-SB" w:hint="eastAsia"/>
          <w:bCs/>
          <w:color w:val="002060"/>
          <w:lang w:eastAsia="zh-TW"/>
        </w:rPr>
        <w:t>、聯合</w:t>
      </w:r>
      <w:r w:rsidR="00A45681" w:rsidRPr="00E27838">
        <w:rPr>
          <w:rFonts w:ascii="DFKai-SB" w:eastAsia="DFKai-SB" w:hAnsi="DFKai-SB" w:hint="eastAsia"/>
          <w:color w:val="002060"/>
          <w:lang w:eastAsia="zh-TW"/>
        </w:rPr>
        <w:t>，</w:t>
      </w:r>
      <w:r w:rsidR="00A45681" w:rsidRPr="00B9360F">
        <w:rPr>
          <w:rFonts w:ascii="DFKai-SB" w:eastAsia="DFKai-SB" w:hAnsi="DFKai-SB" w:hint="eastAsia"/>
          <w:color w:val="002060"/>
          <w:lang w:eastAsia="zh-TW"/>
        </w:rPr>
        <w:t>而</w:t>
      </w:r>
      <w:r w:rsidR="00A45681" w:rsidRPr="00287830">
        <w:rPr>
          <w:rFonts w:ascii="DFKai-SB" w:eastAsia="DFKai-SB" w:hAnsi="DFKai-SB" w:hint="eastAsia"/>
          <w:bCs/>
          <w:color w:val="002060"/>
          <w:lang w:eastAsia="zh-TW"/>
        </w:rPr>
        <w:t>引出</w:t>
      </w:r>
      <w:r w:rsidR="00A45681" w:rsidRPr="00DC6DF1">
        <w:rPr>
          <w:rFonts w:ascii="DFKai-SB" w:eastAsia="DFKai-SB" w:hAnsi="DFKai-SB" w:hint="eastAsia"/>
          <w:color w:val="002060"/>
          <w:kern w:val="2"/>
          <w:lang w:eastAsia="zh-TW"/>
        </w:rPr>
        <w:t>大衛</w:t>
      </w:r>
      <w:r w:rsidR="00A45681" w:rsidRPr="00287830">
        <w:rPr>
          <w:rFonts w:ascii="DFKai-SB" w:eastAsia="DFKai-SB" w:hAnsi="DFKai-SB" w:hint="eastAsia"/>
          <w:bCs/>
          <w:color w:val="002060"/>
          <w:lang w:eastAsia="zh-TW"/>
        </w:rPr>
        <w:t>王的譜系</w:t>
      </w:r>
      <w:r w:rsidRPr="00603EDF">
        <w:rPr>
          <w:rFonts w:ascii="DFKai-SB" w:eastAsia="DFKai-SB" w:hAnsi="DFKai-SB" w:hint="eastAsia"/>
          <w:color w:val="002060"/>
          <w:lang w:eastAsia="zh-TW"/>
        </w:rPr>
        <w:t>。</w:t>
      </w:r>
    </w:p>
    <w:p w14:paraId="3CB9D270" w14:textId="77777777" w:rsidR="00E57272" w:rsidRDefault="00E57272" w:rsidP="00075E9F">
      <w:pPr>
        <w:ind w:left="1980" w:hanging="1980"/>
        <w:rPr>
          <w:rFonts w:ascii="DFKai-SB" w:eastAsia="DFKai-SB" w:hAnsi="DFKai-SB"/>
          <w:b/>
          <w:color w:val="002060"/>
          <w:kern w:val="2"/>
          <w:lang w:eastAsia="zh-TW" w:bidi="hi-IN"/>
        </w:rPr>
      </w:pPr>
    </w:p>
    <w:p w14:paraId="4AD6C02A" w14:textId="632FD2E0" w:rsidR="00A45681" w:rsidRDefault="0066640F" w:rsidP="00075E9F">
      <w:pPr>
        <w:ind w:left="1980" w:hanging="1980"/>
        <w:rPr>
          <w:rFonts w:ascii="DFKai-SB" w:eastAsia="DFKai-SB" w:hAnsi="DFKai-SB"/>
          <w:bCs/>
          <w:color w:val="002060"/>
          <w:lang w:eastAsia="zh-TW"/>
        </w:rPr>
      </w:pPr>
      <w:r w:rsidRPr="00973553">
        <w:rPr>
          <w:rFonts w:ascii="DFKai-SB" w:eastAsia="DFKai-SB" w:hAnsi="DFKai-SB" w:hint="eastAsia"/>
          <w:b/>
          <w:color w:val="002060"/>
          <w:kern w:val="2"/>
          <w:lang w:eastAsia="zh-TW" w:bidi="hi-IN"/>
        </w:rPr>
        <w:t>【</w:t>
      </w:r>
      <w:r w:rsidRPr="00973553">
        <w:rPr>
          <w:rFonts w:ascii="DFKai-SB" w:eastAsia="DFKai-SB" w:hAnsi="DFKai-SB" w:hint="eastAsia"/>
          <w:b/>
          <w:bCs/>
          <w:color w:val="002060"/>
          <w:lang w:eastAsia="zh-TW"/>
        </w:rPr>
        <w:t>主要人物</w:t>
      </w:r>
      <w:r w:rsidRPr="00973553">
        <w:rPr>
          <w:rFonts w:ascii="DFKai-SB" w:eastAsia="DFKai-SB" w:hAnsi="DFKai-SB" w:hint="eastAsia"/>
          <w:b/>
          <w:color w:val="002060"/>
          <w:kern w:val="2"/>
          <w:lang w:eastAsia="zh-TW" w:bidi="hi-IN"/>
        </w:rPr>
        <w:t>】</w:t>
      </w:r>
      <w:r w:rsidR="00A45681" w:rsidRPr="00C56A8F">
        <w:rPr>
          <w:rFonts w:ascii="DFKai-SB" w:eastAsia="DFKai-SB" w:hAnsi="DFKai-SB"/>
          <w:bCs/>
          <w:color w:val="002060"/>
          <w:lang w:eastAsia="zh-TW"/>
        </w:rPr>
        <w:t>──</w:t>
      </w:r>
      <w:r w:rsidR="00A45681" w:rsidRPr="00CC7CCE">
        <w:rPr>
          <w:rFonts w:ascii="DFKai-SB" w:eastAsia="DFKai-SB" w:hAnsi="DFKai-SB" w:hint="eastAsia"/>
          <w:color w:val="002060"/>
          <w:lang w:eastAsia="zh-TW"/>
        </w:rPr>
        <w:t>路得，拿俄米</w:t>
      </w:r>
      <w:r w:rsidR="00A45681" w:rsidRPr="0071466C">
        <w:rPr>
          <w:rFonts w:ascii="DFKai-SB" w:eastAsia="DFKai-SB" w:hAnsi="DFKai-SB" w:hint="eastAsia"/>
          <w:bCs/>
          <w:color w:val="002060"/>
          <w:lang w:eastAsia="zh-TW"/>
        </w:rPr>
        <w:t>和</w:t>
      </w:r>
      <w:r w:rsidR="00A45681" w:rsidRPr="00CC7CCE">
        <w:rPr>
          <w:rFonts w:ascii="DFKai-SB" w:eastAsia="DFKai-SB" w:hAnsi="DFKai-SB" w:hint="eastAsia"/>
          <w:color w:val="002060"/>
          <w:lang w:eastAsia="zh-TW"/>
        </w:rPr>
        <w:t>波阿斯</w:t>
      </w:r>
      <w:r w:rsidR="00A45681" w:rsidRPr="005D5C0E">
        <w:rPr>
          <w:rFonts w:ascii="DFKai-SB" w:eastAsia="DFKai-SB" w:hAnsi="DFKai-SB" w:hint="eastAsia"/>
          <w:bCs/>
          <w:color w:val="002060"/>
          <w:lang w:eastAsia="zh-TW"/>
        </w:rPr>
        <w:t>。</w:t>
      </w:r>
    </w:p>
    <w:p w14:paraId="071BFA54" w14:textId="77777777" w:rsidR="00E57272" w:rsidRDefault="00E57272" w:rsidP="0066640F">
      <w:pPr>
        <w:tabs>
          <w:tab w:val="left" w:pos="720"/>
          <w:tab w:val="left" w:pos="1170"/>
          <w:tab w:val="left" w:pos="10980"/>
        </w:tabs>
        <w:rPr>
          <w:rFonts w:ascii="DFKai-SB" w:eastAsiaTheme="minorEastAsia" w:hAnsi="DFKai-SB"/>
          <w:b/>
          <w:color w:val="002060"/>
          <w:lang w:bidi="hi-IN"/>
        </w:rPr>
      </w:pPr>
    </w:p>
    <w:p w14:paraId="2B96D6C9" w14:textId="7A757525" w:rsidR="0066640F" w:rsidRPr="00603EDF" w:rsidRDefault="0066640F" w:rsidP="0066640F">
      <w:pPr>
        <w:tabs>
          <w:tab w:val="left" w:pos="720"/>
          <w:tab w:val="left" w:pos="1170"/>
          <w:tab w:val="left" w:pos="10980"/>
        </w:tabs>
        <w:rPr>
          <w:rFonts w:ascii="DFKai-SB" w:eastAsia="DFKai-SB" w:hAnsi="DFKai-SB"/>
          <w:b/>
          <w:color w:val="002060"/>
          <w:lang w:bidi="hi-IN"/>
        </w:rPr>
      </w:pPr>
      <w:r w:rsidRPr="00603EDF">
        <w:rPr>
          <w:rFonts w:ascii="DFKai-SB" w:eastAsia="DFKai-SB" w:hAnsi="DFKai-SB" w:hint="eastAsia"/>
          <w:b/>
          <w:color w:val="002060"/>
          <w:lang w:bidi="hi-IN"/>
        </w:rPr>
        <w:t>【本書重要性】</w:t>
      </w:r>
    </w:p>
    <w:p w14:paraId="54BABA74" w14:textId="77777777" w:rsidR="0066640F" w:rsidRPr="00603EDF" w:rsidRDefault="0066640F" w:rsidP="0066640F">
      <w:pPr>
        <w:pStyle w:val="ListParagraph"/>
        <w:numPr>
          <w:ilvl w:val="0"/>
          <w:numId w:val="14"/>
        </w:numPr>
        <w:tabs>
          <w:tab w:val="left" w:pos="450"/>
          <w:tab w:val="left" w:pos="720"/>
        </w:tabs>
        <w:ind w:left="810" w:hanging="810"/>
        <w:textAlignment w:val="top"/>
        <w:rPr>
          <w:rFonts w:ascii="DFKai-SB" w:eastAsia="DFKai-SB" w:hAnsi="DFKai-SB"/>
          <w:color w:val="002060"/>
          <w:lang w:eastAsia="zh-TW"/>
        </w:rPr>
      </w:pPr>
      <w:r w:rsidRPr="00603EDF">
        <w:rPr>
          <w:rFonts w:ascii="DFKai-SB" w:eastAsia="DFKai-SB" w:hAnsi="DFKai-SB" w:hint="eastAsia"/>
          <w:color w:val="002060"/>
          <w:lang w:eastAsia="zh-TW" w:bidi="hi-IN"/>
        </w:rPr>
        <w:t>《路得記》</w:t>
      </w:r>
      <w:r w:rsidRPr="00603EDF">
        <w:rPr>
          <w:rFonts w:ascii="DFKai-SB" w:eastAsia="DFKai-SB" w:hAnsi="DFKai-SB" w:hint="eastAsia"/>
          <w:color w:val="002060"/>
          <w:lang w:eastAsia="zh-TW"/>
        </w:rPr>
        <w:t>可稱之為《士師記》的附錄。《士師記》是一本黑暗、慘痛的歷史，讀時令人失望歎息。其最末了的一句話，是說：</w:t>
      </w:r>
      <w:r w:rsidRPr="00603EDF">
        <w:rPr>
          <w:rFonts w:ascii="DFKai-SB" w:eastAsia="DFKai-SB" w:hAnsi="DFKai-SB" w:hint="eastAsia"/>
          <w:b/>
          <w:color w:val="0000FF"/>
          <w:lang w:eastAsia="zh-TW"/>
        </w:rPr>
        <w:t>「那時以色列中沒有王，各人任意而行」</w:t>
      </w:r>
      <w:r w:rsidRPr="00603EDF">
        <w:rPr>
          <w:rFonts w:ascii="DFKai-SB" w:eastAsia="DFKai-SB" w:hAnsi="DFKai-SB" w:hint="eastAsia"/>
          <w:color w:val="002060"/>
          <w:lang w:eastAsia="zh-TW"/>
        </w:rPr>
        <w:t>(士二十一25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color w:val="002060"/>
          <w:lang w:eastAsia="zh-TW"/>
        </w:rPr>
        <w:t>。至此，神兒女之命運似乎已經到了盡頭。就在這樣一個使人無望悲痛的光景中，忽然出現路得的故事，使我們頓覺峰迴路轉，在萬暗之中看見了一線美麗的曙光。所以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本書</w:t>
      </w:r>
      <w:r w:rsidRPr="00603EDF">
        <w:rPr>
          <w:rFonts w:ascii="DFKai-SB" w:eastAsia="DFKai-SB" w:hAnsi="DFKai-SB" w:hint="eastAsia"/>
          <w:color w:val="002060"/>
          <w:lang w:eastAsia="zh-TW"/>
        </w:rPr>
        <w:t>在聖經中實居一個非常重要的地位，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因</w:t>
      </w:r>
      <w:r w:rsidRPr="00603EDF">
        <w:rPr>
          <w:rFonts w:ascii="DFKai-SB" w:eastAsia="DFKai-SB" w:hAnsi="DFKai-SB" w:hint="eastAsia"/>
          <w:color w:val="002060"/>
          <w:lang w:eastAsia="zh-TW"/>
        </w:rPr>
        <w:t>它結束了荒涼的士師時代，引進大衛王權的榮耀。聖靈記載</w:t>
      </w:r>
      <w:r w:rsidRPr="00603EDF">
        <w:rPr>
          <w:rFonts w:ascii="DFKai-SB" w:eastAsia="DFKai-SB" w:hAnsi="DFKai-SB" w:hint="eastAsia"/>
          <w:color w:val="002060"/>
          <w:lang w:eastAsia="zh-TW" w:bidi="hi-IN"/>
        </w:rPr>
        <w:t>《路得記》</w:t>
      </w:r>
      <w:r w:rsidRPr="00603EDF">
        <w:rPr>
          <w:rFonts w:ascii="DFKai-SB" w:eastAsia="DFKai-SB" w:hAnsi="DFKai-SB" w:hint="eastAsia"/>
          <w:color w:val="002060"/>
          <w:lang w:eastAsia="zh-TW"/>
        </w:rPr>
        <w:t>是一直到最後大衛降生為止。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因</w:t>
      </w:r>
      <w:r w:rsidRPr="00603EDF">
        <w:rPr>
          <w:rFonts w:ascii="DFKai-SB" w:eastAsia="DFKai-SB" w:hAnsi="DFKai-SB" w:hint="eastAsia"/>
          <w:color w:val="002060"/>
          <w:lang w:eastAsia="zh-TW"/>
        </w:rPr>
        <w:t>路得的信心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、</w:t>
      </w:r>
      <w:r w:rsidRPr="00603EDF">
        <w:rPr>
          <w:rFonts w:ascii="DFKai-SB" w:eastAsia="DFKai-SB" w:hAnsi="DFKai-SB" w:hint="eastAsia"/>
          <w:color w:val="002060"/>
          <w:lang w:eastAsia="zh-TW"/>
        </w:rPr>
        <w:t>愛心與忠心作了正確的選擇</w:t>
      </w:r>
      <w:r w:rsidRPr="00603EDF">
        <w:rPr>
          <w:rFonts w:ascii="DFKai-SB" w:eastAsia="DFKai-SB" w:hAnsi="DFKai-SB"/>
          <w:color w:val="002060"/>
          <w:lang w:eastAsia="zh-TW"/>
        </w:rPr>
        <w:t>──</w:t>
      </w:r>
      <w:r w:rsidRPr="00603EDF">
        <w:rPr>
          <w:rFonts w:ascii="DFKai-SB" w:eastAsia="DFKai-SB" w:hAnsi="DFKai-SB" w:hint="eastAsia"/>
          <w:b/>
          <w:color w:val="0000FF"/>
          <w:lang w:eastAsia="zh-TW"/>
        </w:rPr>
        <w:t>「你的國就是我的國，你的神就是我的神」</w:t>
      </w:r>
      <w:r w:rsidRPr="00603EDF">
        <w:rPr>
          <w:rFonts w:ascii="DFKai-SB" w:eastAsia="DFKai-SB" w:hAnsi="DFKai-SB" w:hint="eastAsia"/>
          <w:color w:val="002060"/>
          <w:lang w:eastAsia="zh-TW"/>
        </w:rPr>
        <w:t>(一16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603EDF">
        <w:rPr>
          <w:rFonts w:ascii="DFKai-SB" w:eastAsia="DFKai-SB" w:hAnsi="DFKai-SB" w:hint="eastAsia"/>
          <w:color w:val="002060"/>
          <w:lang w:eastAsia="zh-TW"/>
        </w:rPr>
        <w:t>，而成為大衛王的曾祖母，使彌賽亞的後裔一脈相傳，直到耶稣基督降生。此外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，</w:t>
      </w:r>
      <w:r w:rsidRPr="00603EDF">
        <w:rPr>
          <w:rFonts w:ascii="DFKai-SB" w:eastAsia="DFKai-SB" w:hAnsi="DFKai-SB"/>
          <w:color w:val="002060"/>
          <w:lang w:eastAsia="zh-TW"/>
        </w:rPr>
        <w:t>她</w:t>
      </w:r>
      <w:r w:rsidRPr="00603EDF">
        <w:rPr>
          <w:rFonts w:ascii="DFKai-SB" w:eastAsia="DFKai-SB" w:hAnsi="DFKai-SB" w:hint="eastAsia"/>
          <w:color w:val="002060"/>
          <w:lang w:eastAsia="zh-TW"/>
        </w:rPr>
        <w:t>蒙恩，被贖回，藉著婚姻和</w:t>
      </w:r>
      <w:r w:rsidRPr="00603EDF">
        <w:rPr>
          <w:rFonts w:ascii="DFKai-SB" w:eastAsia="DFKai-SB" w:hAnsi="DFKai-SB"/>
          <w:color w:val="002060"/>
          <w:lang w:eastAsia="zh-TW"/>
        </w:rPr>
        <w:t>波阿斯</w:t>
      </w:r>
      <w:r w:rsidRPr="00603EDF">
        <w:rPr>
          <w:rFonts w:ascii="DFKai-SB" w:eastAsia="DFKai-SB" w:hAnsi="DFKai-SB" w:hint="eastAsia"/>
          <w:color w:val="002060"/>
          <w:lang w:eastAsia="zh-TW"/>
        </w:rPr>
        <w:t>聯合的經歷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；</w:t>
      </w:r>
      <w:r w:rsidRPr="00603EDF">
        <w:rPr>
          <w:rFonts w:ascii="DFKai-SB" w:eastAsia="DFKai-SB" w:hAnsi="DFKai-SB" w:hint="eastAsia"/>
          <w:color w:val="002060"/>
          <w:lang w:eastAsia="zh-TW"/>
        </w:rPr>
        <w:t>這</w:t>
      </w:r>
      <w:r w:rsidRPr="00603EDF">
        <w:rPr>
          <w:rFonts w:ascii="DFKai-SB" w:eastAsia="DFKai-SB" w:hAnsi="DFKai-SB" w:cs="SimSun" w:hint="eastAsia"/>
          <w:color w:val="002060"/>
          <w:lang w:eastAsia="zh-TW"/>
        </w:rPr>
        <w:t>豈不也是</w:t>
      </w:r>
      <w:r w:rsidRPr="00603EDF">
        <w:rPr>
          <w:rFonts w:ascii="DFKai-SB" w:eastAsia="DFKai-SB" w:hAnsi="DFKai-SB" w:hint="eastAsia"/>
          <w:color w:val="002060"/>
          <w:lang w:eastAsia="zh-TW"/>
        </w:rPr>
        <w:t>所有蒙恩得救的人，信靠主基督之後的寫照！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因此，任何人若想要明白</w:t>
      </w:r>
      <w:r w:rsidRPr="00603EDF">
        <w:rPr>
          <w:rFonts w:ascii="DFKai-SB" w:eastAsia="DFKai-SB" w:hAnsi="DFKai-SB" w:hint="eastAsia"/>
          <w:color w:val="002060"/>
          <w:lang w:eastAsia="zh-TW" w:bidi="hi-IN"/>
        </w:rPr>
        <w:t>路得</w:t>
      </w:r>
      <w:r w:rsidRPr="00603EDF">
        <w:rPr>
          <w:rFonts w:ascii="DFKai-SB" w:eastAsia="DFKai-SB" w:hAnsi="DFKai-SB" w:hint="eastAsia"/>
          <w:color w:val="002060"/>
          <w:lang w:eastAsia="zh-TW"/>
        </w:rPr>
        <w:t>如何在一個腐敗墮落的社會中，成為一個承先啟後的人物，</w:t>
      </w:r>
      <w:r w:rsidRPr="00603EDF">
        <w:rPr>
          <w:rFonts w:ascii="DFKai-SB" w:eastAsia="DFKai-SB" w:hAnsi="DFKai-SB"/>
          <w:bCs/>
          <w:color w:val="002060"/>
          <w:lang w:eastAsia="zh-TW"/>
        </w:rPr>
        <w:t>就必須讀本書。</w:t>
      </w:r>
    </w:p>
    <w:p w14:paraId="1A8FE164" w14:textId="77777777" w:rsidR="0066640F" w:rsidRPr="00603EDF" w:rsidRDefault="0066640F" w:rsidP="0066640F">
      <w:pPr>
        <w:pStyle w:val="ListParagraph"/>
        <w:numPr>
          <w:ilvl w:val="0"/>
          <w:numId w:val="14"/>
        </w:numPr>
        <w:tabs>
          <w:tab w:val="left" w:pos="1170"/>
          <w:tab w:val="left" w:pos="10980"/>
        </w:tabs>
        <w:ind w:left="720" w:hanging="720"/>
        <w:textAlignment w:val="top"/>
        <w:rPr>
          <w:rFonts w:ascii="DFKai-SB" w:eastAsia="DFKai-SB" w:hAnsi="DFKai-SB"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《</w:t>
      </w:r>
      <w:r w:rsidRPr="00603EDF">
        <w:rPr>
          <w:rFonts w:ascii="DFKai-SB" w:eastAsia="DFKai-SB" w:hAnsi="DFKai-SB" w:hint="eastAsia"/>
          <w:color w:val="002060"/>
          <w:lang w:eastAsia="zh-TW"/>
        </w:rPr>
        <w:t>路得記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》</w:t>
      </w:r>
      <w:r w:rsidRPr="00603EDF">
        <w:rPr>
          <w:rFonts w:ascii="DFKai-SB" w:eastAsia="DFKai-SB" w:hAnsi="DFKai-SB" w:hint="eastAsia"/>
          <w:color w:val="002060"/>
          <w:lang w:eastAsia="zh-TW"/>
        </w:rPr>
        <w:t>充滿了溫馨的愛</w:t>
      </w:r>
      <w:r w:rsidRPr="00603EDF">
        <w:rPr>
          <w:rFonts w:ascii="DFKai-SB" w:eastAsia="DFKai-SB" w:hAnsi="DFKai-SB"/>
          <w:color w:val="002060"/>
          <w:lang w:eastAsia="zh-TW"/>
        </w:rPr>
        <w:t>，</w:t>
      </w:r>
      <w:r w:rsidRPr="00603EDF">
        <w:rPr>
          <w:rFonts w:ascii="DFKai-SB" w:eastAsia="DFKai-SB" w:hAnsi="DFKai-SB" w:hint="eastAsia"/>
          <w:color w:val="002060"/>
          <w:lang w:eastAsia="zh-TW"/>
        </w:rPr>
        <w:t>故事人物彼此情感真摯動人。</w:t>
      </w:r>
      <w:r w:rsidRPr="00603EDF">
        <w:rPr>
          <w:rFonts w:ascii="DFKai-SB" w:eastAsia="DFKai-SB" w:hAnsi="DFKai-SB"/>
          <w:color w:val="002060"/>
          <w:lang w:eastAsia="zh-TW"/>
        </w:rPr>
        <w:t>本來一個青年寡婦完全有理由也有機會，撇棄她的婆婆另覓出路，可是她對婆婆始終是又忠又愛，不捨得分離，極可能是拿俄米對獨一真神的單純信仰，吸引了路得，產生這婆媳之愛。其他如主僕之愛，男女夫妻之愛，尤其是神對人的愛和眷顧，都值得我們深思。再者本書亦表明婚姻──男女的愛──是非常鄭重的事。波阿斯必須按規矩加上眾民、長老們的見證和祝福，才能正式迎娶路得(四11</w:t>
      </w:r>
      <w:r w:rsidR="0067433E">
        <w:rPr>
          <w:rFonts w:ascii="DFKai-SB" w:eastAsia="DFKai-SB" w:hAnsi="DFKai-SB"/>
          <w:color w:val="002060"/>
          <w:lang w:eastAsia="zh-TW"/>
        </w:rPr>
        <w:t>～</w:t>
      </w:r>
      <w:r w:rsidRPr="00603EDF">
        <w:rPr>
          <w:rFonts w:ascii="DFKai-SB" w:eastAsia="DFKai-SB" w:hAnsi="DFKai-SB"/>
          <w:color w:val="002060"/>
          <w:lang w:eastAsia="zh-TW"/>
        </w:rPr>
        <w:t>17</w:t>
      </w:r>
      <w:r>
        <w:rPr>
          <w:rFonts w:ascii="DFKai-SB" w:eastAsia="DFKai-SB" w:hAnsi="DFKai-SB"/>
          <w:color w:val="002060"/>
          <w:lang w:eastAsia="zh-TW"/>
        </w:rPr>
        <w:t>)</w:t>
      </w:r>
      <w:r w:rsidRPr="00603EDF">
        <w:rPr>
          <w:rFonts w:ascii="DFKai-SB" w:eastAsia="DFKai-SB" w:hAnsi="DFKai-SB"/>
          <w:color w:val="002060"/>
          <w:lang w:eastAsia="zh-TW"/>
        </w:rPr>
        <w:t>，這讓我們明白婚姻是何等神聖、高潔、莊重的人生大事。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因此，任何人若想要明白神對人愛的眷顧、</w:t>
      </w:r>
      <w:r w:rsidRPr="00603EDF">
        <w:rPr>
          <w:rFonts w:ascii="DFKai-SB" w:eastAsia="DFKai-SB" w:hAnsi="DFKai-SB" w:hint="eastAsia"/>
          <w:color w:val="002060"/>
          <w:lang w:eastAsia="zh-TW"/>
        </w:rPr>
        <w:t>婆媳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之愛、主僕之愛、夫妻之愛</w:t>
      </w:r>
      <w:r w:rsidRPr="00603EDF">
        <w:rPr>
          <w:rFonts w:ascii="DFKai-SB" w:eastAsia="DFKai-SB" w:hAnsi="DFKai-SB"/>
          <w:bCs/>
          <w:color w:val="002060"/>
          <w:lang w:eastAsia="zh-TW"/>
        </w:rPr>
        <w:t>，就必須讀本書。</w:t>
      </w:r>
    </w:p>
    <w:p w14:paraId="1CC6665D" w14:textId="77777777" w:rsidR="0066640F" w:rsidRPr="00603EDF" w:rsidRDefault="0066640F" w:rsidP="0066640F">
      <w:pPr>
        <w:pStyle w:val="ListParagraph"/>
        <w:numPr>
          <w:ilvl w:val="0"/>
          <w:numId w:val="14"/>
        </w:numPr>
        <w:tabs>
          <w:tab w:val="left" w:pos="1170"/>
          <w:tab w:val="left" w:pos="10980"/>
        </w:tabs>
        <w:ind w:left="720" w:hanging="720"/>
        <w:textAlignment w:val="top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神和耶和華的名在本書出現了23次，多方面加深了我們对神的認識</w:t>
      </w:r>
      <w:r w:rsidRPr="00603EDF">
        <w:rPr>
          <w:rFonts w:ascii="DFKai-SB" w:eastAsia="DFKai-SB" w:hAnsi="DFKai-SB"/>
          <w:bCs/>
          <w:color w:val="002060"/>
          <w:lang w:eastAsia="zh-TW"/>
        </w:rPr>
        <w:t xml:space="preserve">: </w:t>
      </w:r>
    </w:p>
    <w:p w14:paraId="0251B7A2" w14:textId="77777777" w:rsidR="0066640F" w:rsidRPr="00603EDF" w:rsidRDefault="0066640F" w:rsidP="0066640F">
      <w:pPr>
        <w:pStyle w:val="ListParagraph"/>
        <w:numPr>
          <w:ilvl w:val="0"/>
          <w:numId w:val="15"/>
        </w:numPr>
        <w:tabs>
          <w:tab w:val="left" w:pos="1170"/>
          <w:tab w:val="left" w:pos="10980"/>
        </w:tabs>
        <w:ind w:left="1080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神的性情和作為，如</w:t>
      </w:r>
      <w:r w:rsidRPr="00603EDF">
        <w:rPr>
          <w:rFonts w:ascii="DFKai-SB" w:eastAsia="DFKai-SB" w:hAnsi="DFKai-SB" w:hint="eastAsia"/>
          <w:color w:val="002060"/>
          <w:lang w:eastAsia="zh-TW"/>
        </w:rPr>
        <w:t>祂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的旨意、主宰安排，以及祂的恩典、聖潔、保守、</w:t>
      </w:r>
      <w:r w:rsidRPr="00603EDF">
        <w:rPr>
          <w:rFonts w:ascii="DFKai-SB" w:eastAsia="DFKai-SB" w:hAnsi="DFKai-SB"/>
          <w:color w:val="002060"/>
          <w:lang w:eastAsia="zh-TW"/>
        </w:rPr>
        <w:t>救贖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。</w:t>
      </w:r>
    </w:p>
    <w:p w14:paraId="13FE7E06" w14:textId="77777777" w:rsidR="0066640F" w:rsidRPr="00603EDF" w:rsidRDefault="0066640F" w:rsidP="0066640F">
      <w:pPr>
        <w:pStyle w:val="ListParagraph"/>
        <w:numPr>
          <w:ilvl w:val="0"/>
          <w:numId w:val="15"/>
        </w:numPr>
        <w:tabs>
          <w:tab w:val="left" w:pos="1170"/>
          <w:tab w:val="left" w:pos="10980"/>
        </w:tabs>
        <w:ind w:left="1080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神在敬畏祂之人中的地位，並且介入他們的生活。即便在在一個充滿敗壞，混亂和痛苦的时代，神仍眷顧那些屬祂的人，使他們過著光明、滿有愛心見證的生活。</w:t>
      </w:r>
    </w:p>
    <w:p w14:paraId="25355A31" w14:textId="77777777" w:rsidR="0066640F" w:rsidRDefault="0066640F" w:rsidP="0066640F">
      <w:pPr>
        <w:tabs>
          <w:tab w:val="left" w:pos="1170"/>
          <w:tab w:val="left" w:pos="10980"/>
        </w:tabs>
        <w:ind w:left="720"/>
        <w:rPr>
          <w:rFonts w:ascii="DFKai-SB" w:eastAsia="DFKai-SB" w:hAnsi="DFKai-SB"/>
          <w:bCs/>
          <w:color w:val="002060"/>
          <w:lang w:eastAsia="zh-TW"/>
        </w:rPr>
      </w:pPr>
      <w:r w:rsidRPr="00603EDF">
        <w:rPr>
          <w:rFonts w:ascii="DFKai-SB" w:eastAsia="DFKai-SB" w:hAnsi="DFKai-SB" w:hint="eastAsia"/>
          <w:bCs/>
          <w:color w:val="002060"/>
          <w:lang w:eastAsia="zh-TW"/>
        </w:rPr>
        <w:t>因此，神</w:t>
      </w:r>
      <w:r w:rsidRPr="00603EDF">
        <w:rPr>
          <w:rFonts w:ascii="DFKai-SB" w:eastAsia="DFKai-SB" w:hAnsi="DFKai-SB"/>
          <w:color w:val="002060"/>
          <w:lang w:eastAsia="zh-TW"/>
        </w:rPr>
        <w:t>實在配得我們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的</w:t>
      </w:r>
      <w:r w:rsidRPr="00603EDF">
        <w:rPr>
          <w:rFonts w:ascii="DFKai-SB" w:eastAsia="DFKai-SB" w:hAnsi="DFKai-SB"/>
          <w:color w:val="002060"/>
          <w:lang w:eastAsia="zh-TW"/>
        </w:rPr>
        <w:t>敬拜</w:t>
      </w:r>
      <w:r w:rsidRPr="00603EDF">
        <w:rPr>
          <w:rFonts w:ascii="DFKai-SB" w:eastAsia="DFKai-SB" w:hAnsi="DFKai-SB" w:hint="eastAsia"/>
          <w:color w:val="002060"/>
          <w:lang w:eastAsia="zh-TW"/>
        </w:rPr>
        <w:t>與</w:t>
      </w:r>
      <w:r w:rsidRPr="00603EDF">
        <w:rPr>
          <w:rFonts w:ascii="DFKai-SB" w:eastAsia="DFKai-SB" w:hAnsi="DFKai-SB"/>
          <w:color w:val="002060"/>
          <w:lang w:eastAsia="zh-TW"/>
        </w:rPr>
        <w:t>愛戴</w:t>
      </w:r>
      <w:r w:rsidRPr="00603EDF">
        <w:rPr>
          <w:rFonts w:ascii="DFKai-SB" w:eastAsia="DFKai-SB" w:hAnsi="DFKai-SB"/>
          <w:bCs/>
          <w:color w:val="002060"/>
          <w:lang w:eastAsia="zh-TW"/>
        </w:rPr>
        <w:t>。</w:t>
      </w:r>
    </w:p>
    <w:p w14:paraId="7EBE8A98" w14:textId="77777777" w:rsidR="00F71488" w:rsidRDefault="00F71488" w:rsidP="0066640F">
      <w:pPr>
        <w:tabs>
          <w:tab w:val="left" w:pos="1170"/>
          <w:tab w:val="left" w:pos="10980"/>
        </w:tabs>
        <w:ind w:left="720"/>
        <w:rPr>
          <w:rFonts w:ascii="DFKai-SB" w:eastAsia="DFKai-SB" w:hAnsi="DFKai-SB"/>
          <w:bCs/>
          <w:color w:val="002060"/>
          <w:lang w:eastAsia="zh-TW"/>
        </w:rPr>
      </w:pPr>
    </w:p>
    <w:p w14:paraId="0AD1C227" w14:textId="77777777" w:rsidR="0066640F" w:rsidRPr="00603EDF" w:rsidRDefault="0066640F" w:rsidP="0066640F">
      <w:pPr>
        <w:pStyle w:val="ListParagraph"/>
        <w:numPr>
          <w:ilvl w:val="0"/>
          <w:numId w:val="16"/>
        </w:numPr>
        <w:tabs>
          <w:tab w:val="left" w:pos="360"/>
          <w:tab w:val="left" w:pos="1170"/>
          <w:tab w:val="left" w:pos="10980"/>
        </w:tabs>
        <w:ind w:left="360"/>
        <w:textAlignment w:val="top"/>
        <w:rPr>
          <w:rFonts w:ascii="DFKai-SB" w:eastAsia="DFKai-SB" w:hAnsi="DFKai-SB"/>
          <w:b/>
          <w:color w:val="C00000"/>
        </w:rPr>
      </w:pPr>
      <w:r w:rsidRPr="00603EDF">
        <w:rPr>
          <w:rFonts w:ascii="DFKai-SB" w:eastAsia="DFKai-SB" w:hAnsi="DFKai-SB" w:hint="eastAsia"/>
          <w:b/>
          <w:color w:val="C00000"/>
          <w:lang w:eastAsia="zh-TW"/>
        </w:rPr>
        <w:t>「讀完</w:t>
      </w:r>
      <w:r w:rsidRPr="00603EDF">
        <w:rPr>
          <w:rFonts w:ascii="DFKai-SB" w:eastAsia="DFKai-SB" w:hAnsi="DFKai-SB" w:hint="eastAsia"/>
          <w:b/>
          <w:bCs/>
          <w:color w:val="C00000"/>
          <w:lang w:eastAsia="zh-TW"/>
        </w:rPr>
        <w:t>《</w:t>
      </w:r>
      <w:r w:rsidRPr="00603EDF">
        <w:rPr>
          <w:rFonts w:ascii="DFKai-SB" w:eastAsia="DFKai-SB" w:hAnsi="DFKai-SB" w:hint="eastAsia"/>
          <w:b/>
          <w:color w:val="C00000"/>
          <w:lang w:eastAsia="zh-TW"/>
        </w:rPr>
        <w:t>士師記</w:t>
      </w:r>
      <w:r w:rsidRPr="00603EDF">
        <w:rPr>
          <w:rFonts w:ascii="DFKai-SB" w:eastAsia="DFKai-SB" w:hAnsi="DFKai-SB" w:hint="eastAsia"/>
          <w:b/>
          <w:bCs/>
          <w:color w:val="C00000"/>
          <w:lang w:eastAsia="zh-TW"/>
        </w:rPr>
        <w:t>》</w:t>
      </w:r>
      <w:r w:rsidRPr="00603EDF">
        <w:rPr>
          <w:rFonts w:ascii="DFKai-SB" w:eastAsia="DFKai-SB" w:hAnsi="DFKai-SB" w:hint="eastAsia"/>
          <w:b/>
          <w:color w:val="C00000"/>
          <w:lang w:eastAsia="zh-TW"/>
        </w:rPr>
        <w:t>，就叫我們深信道德敗落是當代一個普遍存在的問題，但翻到</w:t>
      </w:r>
      <w:r w:rsidRPr="00603EDF">
        <w:rPr>
          <w:rFonts w:ascii="DFKai-SB" w:eastAsia="DFKai-SB" w:hAnsi="DFKai-SB" w:hint="eastAsia"/>
          <w:b/>
          <w:bCs/>
          <w:color w:val="C00000"/>
          <w:lang w:eastAsia="zh-TW"/>
        </w:rPr>
        <w:t>《</w:t>
      </w:r>
      <w:r w:rsidRPr="00603EDF">
        <w:rPr>
          <w:rFonts w:ascii="DFKai-SB" w:eastAsia="DFKai-SB" w:hAnsi="DFKai-SB" w:hint="eastAsia"/>
          <w:b/>
          <w:color w:val="C00000"/>
          <w:lang w:eastAsia="zh-TW"/>
        </w:rPr>
        <w:t>路得記</w:t>
      </w:r>
      <w:r w:rsidRPr="00603EDF">
        <w:rPr>
          <w:rFonts w:ascii="DFKai-SB" w:eastAsia="DFKai-SB" w:hAnsi="DFKai-SB" w:hint="eastAsia"/>
          <w:b/>
          <w:bCs/>
          <w:color w:val="C00000"/>
          <w:lang w:eastAsia="zh-TW"/>
        </w:rPr>
        <w:t>》</w:t>
      </w:r>
      <w:r w:rsidRPr="00603EDF">
        <w:rPr>
          <w:rFonts w:ascii="DFKai-SB" w:eastAsia="DFKai-SB" w:hAnsi="DFKai-SB" w:hint="eastAsia"/>
          <w:b/>
          <w:color w:val="C00000"/>
          <w:lang w:eastAsia="zh-TW"/>
        </w:rPr>
        <w:t>，我們看見在墨黑的天空現出了螢光，在全國衰敗淪亡之際，仍有尊貴的愛和敬虔的信仰的存在，這無疑是沙漠的玫瑰，廢堆中的珍珠，叫人心神為之一清。</w:t>
      </w:r>
      <w:r w:rsidRPr="00603EDF">
        <w:rPr>
          <w:rFonts w:ascii="DFKai-SB" w:eastAsia="DFKai-SB" w:hAnsi="DFKai-SB" w:hint="eastAsia"/>
          <w:b/>
          <w:color w:val="C00000"/>
        </w:rPr>
        <w:t>」──巴斯德</w:t>
      </w:r>
    </w:p>
    <w:p w14:paraId="140AC32B" w14:textId="77777777" w:rsidR="0066640F" w:rsidRDefault="0066640F" w:rsidP="0066640F">
      <w:pPr>
        <w:pStyle w:val="ListParagraph"/>
        <w:numPr>
          <w:ilvl w:val="0"/>
          <w:numId w:val="16"/>
        </w:numPr>
        <w:tabs>
          <w:tab w:val="left" w:pos="360"/>
          <w:tab w:val="left" w:pos="1170"/>
          <w:tab w:val="left" w:pos="10980"/>
        </w:tabs>
        <w:ind w:left="360"/>
        <w:textAlignment w:val="top"/>
        <w:rPr>
          <w:rFonts w:ascii="DFKai-SB" w:eastAsia="DFKai-SB" w:hAnsi="DFKai-SB"/>
          <w:b/>
          <w:color w:val="C00000"/>
          <w:lang w:eastAsia="zh-TW"/>
        </w:rPr>
      </w:pPr>
      <w:r w:rsidRPr="00603EDF">
        <w:rPr>
          <w:rFonts w:ascii="DFKai-SB" w:eastAsia="DFKai-SB" w:hAnsi="DFKai-SB" w:hint="eastAsia"/>
          <w:b/>
          <w:color w:val="C00000"/>
          <w:lang w:eastAsia="zh-TW"/>
        </w:rPr>
        <w:t>「讓我們記住：</w:t>
      </w:r>
      <w:r>
        <w:rPr>
          <w:rFonts w:ascii="DFKai-SB" w:eastAsia="DFKai-SB" w:hAnsi="DFKai-SB" w:hint="eastAsia"/>
          <w:b/>
          <w:color w:val="C00000"/>
          <w:lang w:eastAsia="zh-TW"/>
        </w:rPr>
        <w:t>藉著</w:t>
      </w:r>
      <w:r w:rsidRPr="00603EDF">
        <w:rPr>
          <w:rFonts w:ascii="DFKai-SB" w:eastAsia="DFKai-SB" w:hAnsi="DFKai-SB" w:hint="eastAsia"/>
          <w:b/>
          <w:color w:val="C00000"/>
          <w:lang w:eastAsia="zh-TW"/>
        </w:rPr>
        <w:t>主耶穌救贖的工作，我們得以被帶進與基督的聯合裡。在我們與祂的聯合裡，基督的王權才被帶進來。讓全世界認識我們的主是君王。在這個聯合裡，我們不僅享受祂的所有作我們的一切，我們更要宣告祂是我們的君王，並且祂是全世界的王。這就是《路得記》。」──江守道</w:t>
      </w:r>
    </w:p>
    <w:p w14:paraId="7BEE15A5" w14:textId="034F7B9A" w:rsidR="0066640F" w:rsidRPr="009107E7" w:rsidRDefault="0066640F" w:rsidP="009107E7">
      <w:pPr>
        <w:spacing w:after="200" w:line="276" w:lineRule="auto"/>
        <w:ind w:left="360"/>
        <w:rPr>
          <w:rFonts w:ascii="DFKai-SB" w:eastAsia="DFKai-SB" w:hAnsi="DFKai-SB"/>
          <w:b/>
          <w:color w:val="C00000"/>
          <w:lang w:eastAsia="zh-TW"/>
        </w:rPr>
      </w:pPr>
      <w:r w:rsidRPr="009107E7">
        <w:rPr>
          <w:rFonts w:ascii="DFKai-SB" w:eastAsia="DFKai-SB" w:hAnsi="DFKai-SB"/>
          <w:b/>
          <w:color w:val="C00000"/>
          <w:lang w:eastAsia="zh-TW"/>
        </w:rPr>
        <w:br w:type="page"/>
      </w:r>
    </w:p>
    <w:p w14:paraId="77C150A7" w14:textId="2C676F23" w:rsidR="0066640F" w:rsidRPr="00063AA6" w:rsidRDefault="00774118" w:rsidP="00437CA2">
      <w:pPr>
        <w:ind w:right="-288"/>
        <w:jc w:val="center"/>
        <w:rPr>
          <w:rFonts w:ascii="DFKai-SB" w:eastAsia="DFKai-SB" w:hAnsi="DFKai-SB"/>
          <w:b/>
          <w:color w:val="0000FF"/>
          <w:lang w:eastAsia="zh-TW"/>
        </w:rPr>
      </w:pPr>
      <w:ins w:id="22" w:author="Charlie Yang" w:date="2023-07-08T21:19:00Z">
        <w:r w:rsidRPr="00774118">
          <w:rPr>
            <w:rFonts w:ascii="DFKai-SB" w:eastAsia="DFKai-SB" w:hAnsi="DFKai-SB" w:hint="eastAsia"/>
            <w:b/>
            <w:bCs/>
            <w:color w:val="002060"/>
            <w:lang w:eastAsia="zh-TW" w:bidi="hi-IN"/>
            <w:rPrChange w:id="23" w:author="Charlie Yang" w:date="2023-07-08T21:20:00Z">
              <w:rPr>
                <w:rFonts w:ascii="DFKai-SB" w:eastAsia="DFKai-SB" w:hAnsi="DFKai-SB" w:hint="eastAsia"/>
                <w:color w:val="002060"/>
                <w:lang w:eastAsia="zh-TW" w:bidi="hi-IN"/>
              </w:rPr>
            </w:rPrChange>
          </w:rPr>
          <w:lastRenderedPageBreak/>
          <w:t>《路得記》</w:t>
        </w:r>
        <w:r w:rsidRPr="00774118">
          <w:rPr>
            <w:rFonts w:ascii="DFKai-SB" w:eastAsia="DFKai-SB" w:hAnsi="DFKai-SB" w:hint="eastAsia"/>
            <w:b/>
            <w:bCs/>
            <w:color w:val="002060"/>
            <w:lang w:eastAsia="zh-TW"/>
            <w:rPrChange w:id="24" w:author="Charlie Yang" w:date="2023-07-08T21:20:00Z">
              <w:rPr>
                <w:rFonts w:ascii="DFKai-SB" w:eastAsia="DFKai-SB" w:hAnsi="DFKai-SB" w:hint="eastAsia"/>
                <w:color w:val="002060"/>
                <w:lang w:eastAsia="zh-TW"/>
              </w:rPr>
            </w:rPrChange>
          </w:rPr>
          <w:t>第一章</w:t>
        </w:r>
      </w:ins>
      <w:del w:id="25" w:author="Charlie Yang" w:date="2023-07-08T21:19:00Z">
        <w:r w:rsidR="00F71488" w:rsidRPr="00063AA6" w:rsidDel="00774118">
          <w:rPr>
            <w:rFonts w:ascii="DFKai-SB" w:eastAsia="DFKai-SB" w:hAnsi="DFKai-SB"/>
            <w:b/>
            <w:color w:val="0000FF"/>
            <w:lang w:eastAsia="zh-TW"/>
          </w:rPr>
          <w:delText>7月7</w:delText>
        </w:r>
        <w:r w:rsidR="0066640F" w:rsidRPr="00063AA6" w:rsidDel="00774118">
          <w:rPr>
            <w:rFonts w:ascii="DFKai-SB" w:eastAsia="DFKai-SB" w:hAnsi="DFKai-SB"/>
            <w:b/>
            <w:color w:val="0000FF"/>
            <w:lang w:eastAsia="zh-TW"/>
          </w:rPr>
          <w:delText>日</w:delText>
        </w:r>
      </w:del>
      <w:proofErr w:type="gramStart"/>
      <w:r w:rsidR="00BB777C" w:rsidRPr="009107E7">
        <w:rPr>
          <w:rFonts w:ascii="DFKai-SB" w:eastAsia="DFKai-SB" w:hAnsi="DFKai-SB"/>
          <w:b/>
          <w:color w:val="002060"/>
          <w:lang w:eastAsia="zh-TW"/>
        </w:rPr>
        <w:t>──</w:t>
      </w:r>
      <w:proofErr w:type="gramEnd"/>
      <w:r w:rsidR="00BB777C" w:rsidRPr="009107E7">
        <w:rPr>
          <w:rFonts w:ascii="DFKai-SB" w:eastAsia="DFKai-SB" w:hAnsi="DFKai-SB" w:hint="eastAsia"/>
          <w:b/>
          <w:color w:val="002060"/>
          <w:lang w:eastAsia="zh-TW"/>
        </w:rPr>
        <w:t>愛的決志</w:t>
      </w:r>
    </w:p>
    <w:p w14:paraId="0303B043" w14:textId="77777777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  <w:bookmarkStart w:id="26" w:name="_Hlk134768889"/>
    </w:p>
    <w:p w14:paraId="2BA46B51" w14:textId="73D73D11" w:rsidR="00FE4B58" w:rsidRPr="00FE4B58" w:rsidRDefault="00BB777C" w:rsidP="00FE4B58">
      <w:pPr>
        <w:rPr>
          <w:rFonts w:ascii="DFKai-SB" w:eastAsia="DFKai-SB" w:hAnsi="DFKai-SB"/>
          <w:b/>
          <w:bCs/>
          <w:color w:val="0000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【每日鑰句】</w:t>
      </w:r>
      <w:r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「路得說：『不要催我回去不跟隨你，你往那裏去，我也往那裏去，你在那裏住宿，我也在那裏住宿，你的國就是我的國，你的神就是我的神。』」</w:t>
      </w:r>
      <w:r w:rsidR="00FE4B58">
        <w:rPr>
          <w:rFonts w:ascii="DFKai-SB" w:eastAsia="DFKai-SB" w:hAnsi="DFKai-SB"/>
          <w:b/>
          <w:bCs/>
          <w:color w:val="0000FF"/>
          <w:lang w:eastAsia="zh-TW"/>
        </w:rPr>
        <w:t>(</w:t>
      </w:r>
      <w:r w:rsidR="00FE4B58"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得一16</w:t>
      </w:r>
      <w:r w:rsidR="00FE4B58">
        <w:rPr>
          <w:rFonts w:ascii="DFKai-SB" w:eastAsia="DFKai-SB" w:hAnsi="DFKai-SB" w:hint="eastAsia"/>
          <w:b/>
          <w:bCs/>
          <w:color w:val="0000FF"/>
          <w:lang w:eastAsia="zh-TW"/>
        </w:rPr>
        <w:t>)</w:t>
      </w:r>
    </w:p>
    <w:p w14:paraId="778239CA" w14:textId="1998AB5C" w:rsidR="00BB777C" w:rsidRDefault="00FE4B58" w:rsidP="00FE4B58">
      <w:pPr>
        <w:rPr>
          <w:rFonts w:ascii="DFKai-SB" w:eastAsia="DFKai-SB" w:hAnsi="DFKai-SB"/>
          <w:b/>
          <w:bCs/>
          <w:color w:val="0000FF"/>
          <w:lang w:eastAsia="zh-TW"/>
        </w:rPr>
      </w:pPr>
      <w:r w:rsidRPr="00FE4B58">
        <w:rPr>
          <w:rFonts w:ascii="DFKai-SB" w:eastAsia="DFKai-SB" w:hAnsi="DFKai-SB" w:hint="eastAsia"/>
          <w:b/>
          <w:bCs/>
          <w:color w:val="0000FF"/>
          <w:lang w:eastAsia="zh-TW"/>
        </w:rPr>
        <w:t>「於是二人同行，來到伯利恆。</w:t>
      </w:r>
      <w:r w:rsidR="00063AA6">
        <w:rPr>
          <w:rFonts w:ascii="DFKai-SB" w:eastAsia="DFKai-SB" w:hAnsi="DFKai-SB"/>
          <w:b/>
          <w:bCs/>
          <w:color w:val="0000FF"/>
          <w:lang w:eastAsia="zh-TW"/>
        </w:rPr>
        <w:t>…</w:t>
      </w:r>
      <w:r w:rsidR="00063AA6" w:rsidRPr="00063AA6">
        <w:rPr>
          <w:rFonts w:ascii="DFKai-SB" w:eastAsia="DFKai-SB" w:hAnsi="DFKai-SB" w:hint="eastAsia"/>
          <w:b/>
          <w:bCs/>
          <w:color w:val="0000FF"/>
          <w:lang w:eastAsia="zh-TW"/>
        </w:rPr>
        <w:t>拿俄米和她兒婦摩押女子路得，從摩押地回來到伯利恆，正是動手割大麥的時候。」</w:t>
      </w:r>
      <w:r w:rsidRPr="00FE4B58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  <w:r>
        <w:rPr>
          <w:rFonts w:ascii="DFKai-SB" w:eastAsia="DFKai-SB" w:hAnsi="DFKai-SB" w:hint="eastAsia"/>
          <w:b/>
          <w:bCs/>
          <w:color w:val="0000FF"/>
          <w:lang w:eastAsia="zh-TW"/>
        </w:rPr>
        <w:t>(</w:t>
      </w:r>
      <w:r w:rsidRPr="00FE4B58">
        <w:rPr>
          <w:rFonts w:ascii="DFKai-SB" w:eastAsia="DFKai-SB" w:hAnsi="DFKai-SB" w:hint="eastAsia"/>
          <w:b/>
          <w:bCs/>
          <w:color w:val="0000FF"/>
          <w:lang w:eastAsia="zh-TW"/>
        </w:rPr>
        <w:t>得一19</w:t>
      </w:r>
      <w:r w:rsidR="00063AA6">
        <w:rPr>
          <w:rFonts w:ascii="DFKai-SB" w:eastAsia="DFKai-SB" w:hAnsi="DFKai-SB"/>
          <w:b/>
          <w:bCs/>
          <w:color w:val="0000FF"/>
          <w:lang w:eastAsia="zh-TW"/>
        </w:rPr>
        <w:t>～</w:t>
      </w:r>
      <w:r w:rsidR="00063AA6">
        <w:rPr>
          <w:rFonts w:ascii="DFKai-SB" w:eastAsia="DFKai-SB" w:hAnsi="DFKai-SB" w:hint="eastAsia"/>
          <w:b/>
          <w:bCs/>
          <w:color w:val="0000FF"/>
          <w:lang w:eastAsia="zh-TW"/>
        </w:rPr>
        <w:t>2</w:t>
      </w:r>
      <w:r w:rsidR="00063AA6">
        <w:rPr>
          <w:rFonts w:ascii="DFKai-SB" w:eastAsia="DFKai-SB" w:hAnsi="DFKai-SB"/>
          <w:b/>
          <w:bCs/>
          <w:color w:val="0000FF"/>
          <w:lang w:eastAsia="zh-TW"/>
        </w:rPr>
        <w:t>2</w:t>
      </w:r>
      <w:r>
        <w:rPr>
          <w:rFonts w:ascii="DFKai-SB" w:eastAsia="DFKai-SB" w:hAnsi="DFKai-SB" w:hint="eastAsia"/>
          <w:b/>
          <w:bCs/>
          <w:color w:val="0000FF"/>
          <w:lang w:eastAsia="zh-TW"/>
        </w:rPr>
        <w:t>)</w:t>
      </w:r>
    </w:p>
    <w:p w14:paraId="5B136F7E" w14:textId="77777777" w:rsidR="00FE4B58" w:rsidRPr="009107E7" w:rsidRDefault="00FE4B58" w:rsidP="009107E7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59EFF676" w14:textId="2BBD84F4" w:rsidR="00BB777C" w:rsidRPr="0073722F" w:rsidRDefault="00BB777C" w:rsidP="009107E7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【每日鑰字】</w:t>
      </w:r>
      <w:r w:rsidRPr="00603EDF">
        <w:rPr>
          <w:rFonts w:ascii="DFKai-SB" w:eastAsia="DFKai-SB" w:hAnsi="DFKai-SB" w:hint="eastAsia"/>
          <w:color w:val="002060"/>
          <w:lang w:eastAsia="zh-TW" w:bidi="hi-IN"/>
        </w:rPr>
        <w:t>《路得記》</w:t>
      </w:r>
      <w:r w:rsidRPr="00543FD6">
        <w:rPr>
          <w:rFonts w:ascii="DFKai-SB" w:eastAsia="DFKai-SB" w:hAnsi="DFKai-SB" w:hint="eastAsia"/>
          <w:color w:val="002060"/>
          <w:lang w:eastAsia="zh-TW"/>
        </w:rPr>
        <w:t>第一章記載</w:t>
      </w:r>
      <w:r w:rsidRPr="00C172A3">
        <w:rPr>
          <w:rFonts w:ascii="DFKai-SB" w:eastAsia="DFKai-SB" w:hAnsi="DFKai-SB" w:hint="eastAsia"/>
          <w:color w:val="002060"/>
          <w:lang w:eastAsia="zh-TW"/>
        </w:rPr>
        <w:t>四</w:t>
      </w:r>
      <w:r w:rsidRPr="00543FD6">
        <w:rPr>
          <w:rFonts w:ascii="DFKai-SB" w:eastAsia="DFKai-SB" w:hAnsi="DFKai-SB" w:hint="eastAsia"/>
          <w:color w:val="002060"/>
          <w:lang w:eastAsia="zh-TW"/>
        </w:rPr>
        <w:t>件事，就是：</w:t>
      </w:r>
      <w:r>
        <w:rPr>
          <w:rFonts w:ascii="DFKai-SB" w:eastAsia="DFKai-SB" w:hAnsi="DFKai-SB" w:hint="eastAsia"/>
          <w:color w:val="002060"/>
          <w:lang w:eastAsia="zh-TW"/>
        </w:rPr>
        <w:t>(</w:t>
      </w:r>
      <w:r>
        <w:rPr>
          <w:rFonts w:ascii="DFKai-SB" w:eastAsia="DFKai-SB" w:hAnsi="DFKai-SB"/>
          <w:color w:val="002060"/>
          <w:lang w:eastAsia="zh-TW"/>
        </w:rPr>
        <w:t>1)</w:t>
      </w:r>
      <w:r w:rsidRPr="00C172A3">
        <w:rPr>
          <w:rFonts w:ascii="DFKai-SB" w:eastAsia="DFKai-SB" w:hAnsi="DFKai-SB" w:hint="eastAsia"/>
          <w:color w:val="002060"/>
          <w:lang w:eastAsia="zh-TW"/>
        </w:rPr>
        <w:t>以利米勒家庭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r>
        <w:rPr>
          <w:rFonts w:ascii="DFKai-SB" w:eastAsia="DFKai-SB" w:hAnsi="DFKai-SB" w:hint="eastAsia"/>
          <w:color w:val="002060"/>
          <w:lang w:eastAsia="zh-TW"/>
        </w:rPr>
        <w:t>(2)</w:t>
      </w:r>
      <w:r w:rsidRPr="00C172A3">
        <w:rPr>
          <w:rFonts w:ascii="DFKai-SB" w:eastAsia="DFKai-SB" w:hAnsi="DFKai-SB" w:hint="eastAsia"/>
          <w:color w:val="002060"/>
          <w:lang w:eastAsia="zh-TW"/>
        </w:rPr>
        <w:t>拿俄米要回猶大地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r>
        <w:rPr>
          <w:rFonts w:ascii="DFKai-SB" w:eastAsia="DFKai-SB" w:hAnsi="DFKai-SB" w:hint="eastAsia"/>
          <w:color w:val="002060"/>
          <w:lang w:eastAsia="zh-TW"/>
        </w:rPr>
        <w:t>(</w:t>
      </w:r>
      <w:r>
        <w:rPr>
          <w:rFonts w:ascii="DFKai-SB" w:eastAsia="DFKai-SB" w:hAnsi="DFKai-SB"/>
          <w:color w:val="002060"/>
          <w:lang w:eastAsia="zh-TW"/>
        </w:rPr>
        <w:t>3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C172A3">
        <w:rPr>
          <w:rFonts w:ascii="DFKai-SB" w:eastAsia="DFKai-SB" w:hAnsi="DFKai-SB" w:hint="eastAsia"/>
          <w:color w:val="002060"/>
          <w:lang w:eastAsia="zh-TW"/>
        </w:rPr>
        <w:t>兩媳婦各自選擇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bookmarkStart w:id="27" w:name="_Hlk134892624"/>
      <w:r w:rsidRPr="00543FD6">
        <w:rPr>
          <w:rFonts w:ascii="DFKai-SB" w:eastAsia="DFKai-SB" w:hAnsi="DFKai-SB" w:hint="eastAsia"/>
          <w:color w:val="002060"/>
          <w:lang w:eastAsia="zh-TW"/>
        </w:rPr>
        <w:t>和</w:t>
      </w:r>
      <w:bookmarkEnd w:id="27"/>
      <w:r>
        <w:rPr>
          <w:rFonts w:ascii="DFKai-SB" w:eastAsia="DFKai-SB" w:hAnsi="DFKai-SB" w:hint="eastAsia"/>
          <w:color w:val="002060"/>
          <w:lang w:eastAsia="zh-TW"/>
        </w:rPr>
        <w:t>(</w:t>
      </w:r>
      <w:r>
        <w:rPr>
          <w:rFonts w:ascii="DFKai-SB" w:eastAsia="DFKai-SB" w:hAnsi="DFKai-SB"/>
          <w:color w:val="002060"/>
          <w:lang w:eastAsia="zh-TW"/>
        </w:rPr>
        <w:t>4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C172A3">
        <w:rPr>
          <w:rFonts w:ascii="DFKai-SB" w:eastAsia="DFKai-SB" w:hAnsi="DFKai-SB" w:hint="eastAsia"/>
          <w:color w:val="002060"/>
          <w:lang w:eastAsia="zh-TW"/>
        </w:rPr>
        <w:t>婆媳二人同行</w:t>
      </w:r>
      <w:r w:rsidRPr="0009438D">
        <w:rPr>
          <w:rFonts w:ascii="DFKai-SB" w:eastAsia="DFKai-SB" w:hAnsi="DFKai-SB" w:hint="eastAsia"/>
          <w:color w:val="002060"/>
          <w:lang w:eastAsia="zh-TW"/>
        </w:rPr>
        <w:t>。</w:t>
      </w:r>
      <w:bookmarkStart w:id="28" w:name="_Hlk134880819"/>
      <w:r w:rsidRPr="00C172A3">
        <w:rPr>
          <w:rFonts w:ascii="DFKai-SB" w:eastAsia="DFKai-SB" w:hAnsi="DFKai-SB" w:hint="eastAsia"/>
          <w:color w:val="002060"/>
          <w:lang w:eastAsia="zh-TW"/>
        </w:rPr>
        <w:t>本章</w:t>
      </w:r>
      <w:bookmarkEnd w:id="28"/>
      <w:r w:rsidRPr="00C172A3">
        <w:rPr>
          <w:rFonts w:ascii="DFKai-SB" w:eastAsia="DFKai-SB" w:hAnsi="DFKai-SB" w:hint="eastAsia"/>
          <w:color w:val="002060"/>
          <w:lang w:eastAsia="zh-TW"/>
        </w:rPr>
        <w:t>記載路得毅然與婆婆拿俄米同行，回到猶大地的伯利恆。</w:t>
      </w:r>
    </w:p>
    <w:p w14:paraId="1247AAF5" w14:textId="42B169E9" w:rsidR="00063AA6" w:rsidRDefault="00FE4B58" w:rsidP="00063AA6">
      <w:pPr>
        <w:ind w:left="540" w:hanging="540"/>
        <w:rPr>
          <w:rFonts w:ascii="DFKai-SB" w:eastAsia="DFKai-SB" w:hAnsi="DFKai-SB"/>
          <w:color w:val="002060"/>
          <w:lang w:eastAsia="zh-TW"/>
        </w:rPr>
      </w:pPr>
      <w:bookmarkStart w:id="29" w:name="_Hlk132300829"/>
      <w:bookmarkStart w:id="30" w:name="_Hlk134770204"/>
      <w:r w:rsidRPr="000D659E">
        <w:rPr>
          <w:rFonts w:ascii="DFKai-SB" w:eastAsia="DFKai-SB" w:hAnsi="DFKai-SB" w:hint="eastAsia"/>
          <w:color w:val="002060"/>
          <w:lang w:eastAsia="zh-TW"/>
        </w:rPr>
        <w:t>(一)</w:t>
      </w:r>
      <w:bookmarkStart w:id="31" w:name="_Hlk134782197"/>
      <w:r w:rsidRPr="000D659E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跟隨</w:t>
      </w:r>
      <w:r w:rsidRPr="00C172A3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  <w:bookmarkEnd w:id="31"/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063AA6">
        <w:rPr>
          <w:lang w:eastAsia="zh-TW"/>
        </w:rPr>
        <w:t>אַחַר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063AA6" w:rsidRPr="009107E7">
        <w:rPr>
          <w:rFonts w:eastAsia="DFKai-SB"/>
          <w:color w:val="002060"/>
          <w:lang w:eastAsia="zh-TW"/>
        </w:rPr>
        <w:t>'achar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063AA6" w:rsidRPr="00063AA6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後面跟著</w:t>
      </w:r>
      <w:r w:rsidRPr="000D659E">
        <w:rPr>
          <w:rFonts w:ascii="DFKai-SB" w:eastAsia="DFKai-SB" w:hAnsi="DFKai-SB" w:hint="eastAsia"/>
          <w:color w:val="002060"/>
          <w:lang w:eastAsia="zh-TW"/>
        </w:rPr>
        <w:t>」。</w:t>
      </w:r>
      <w:bookmarkEnd w:id="29"/>
      <w:r w:rsidR="001243F9" w:rsidRPr="001243F9">
        <w:rPr>
          <w:rFonts w:ascii="DFKai-SB" w:eastAsia="DFKai-SB" w:hAnsi="DFKai-SB" w:hint="eastAsia"/>
          <w:color w:val="002060"/>
          <w:lang w:eastAsia="zh-TW"/>
        </w:rPr>
        <w:t>路得是本書的主角</w:t>
      </w:r>
      <w:r w:rsidR="001243F9" w:rsidRPr="00727F1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。</w:t>
      </w:r>
      <w:r w:rsidR="00BB777C" w:rsidRPr="00543FD6">
        <w:rPr>
          <w:rFonts w:ascii="DFKai-SB" w:eastAsia="DFKai-SB" w:hAnsi="DFKai-SB" w:hint="eastAsia"/>
          <w:color w:val="002060"/>
          <w:lang w:eastAsia="zh-TW"/>
        </w:rPr>
        <w:t>今日</w:t>
      </w:r>
      <w:bookmarkEnd w:id="30"/>
      <w:r w:rsidR="00BB777C" w:rsidRPr="00543FD6">
        <w:rPr>
          <w:rFonts w:ascii="DFKai-SB" w:eastAsia="DFKai-SB" w:hAnsi="DFKai-SB" w:hint="eastAsia"/>
          <w:color w:val="002060"/>
          <w:lang w:eastAsia="zh-TW"/>
        </w:rPr>
        <w:t>鑰節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記載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路得這一段句句扣人心弦的話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——</w:t>
      </w:r>
      <w:r w:rsidR="00BB777C" w:rsidRPr="00C172A3">
        <w:rPr>
          <w:rFonts w:ascii="DFKai-SB" w:eastAsia="DFKai-SB" w:hAnsi="DFKai-SB" w:hint="eastAsia"/>
          <w:b/>
          <w:bCs/>
          <w:color w:val="0000FF"/>
          <w:lang w:eastAsia="zh-TW"/>
        </w:rPr>
        <w:t>「你的國就是我的國，你的神就是我的神」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這是她信仰的抉擇與宣告。</w:t>
      </w:r>
      <w:r w:rsidR="00F51EE0" w:rsidRPr="00F51EE0">
        <w:rPr>
          <w:rFonts w:ascii="DFKai-SB" w:eastAsia="DFKai-SB" w:hAnsi="DFKai-SB" w:hint="eastAsia"/>
          <w:color w:val="002060"/>
          <w:lang w:eastAsia="zh-TW"/>
        </w:rPr>
        <w:t>從</w:t>
      </w:r>
      <w:r w:rsidR="00F51EE0" w:rsidRPr="00605B66">
        <w:rPr>
          <w:rFonts w:ascii="DFKai-SB" w:eastAsia="DFKai-SB" w:hAnsi="DFKai-SB" w:hint="eastAsia"/>
          <w:color w:val="002060"/>
          <w:lang w:eastAsia="zh-TW"/>
        </w:rPr>
        <w:t>她</w:t>
      </w:r>
      <w:r w:rsidR="00F51EE0" w:rsidRPr="00F51EE0">
        <w:rPr>
          <w:rFonts w:ascii="DFKai-SB" w:eastAsia="DFKai-SB" w:hAnsi="DFKai-SB" w:hint="eastAsia"/>
          <w:color w:val="002060"/>
          <w:lang w:eastAsia="zh-TW"/>
        </w:rPr>
        <w:t>的話我們看出，她之定意</w:t>
      </w:r>
      <w:r w:rsidR="00F51EE0" w:rsidRPr="000D659E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F51EE0"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跟隨</w:t>
      </w:r>
      <w:r w:rsidR="00F51EE0" w:rsidRPr="00C172A3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  <w:r w:rsidR="00F51EE0" w:rsidRPr="00F51EE0">
        <w:rPr>
          <w:rFonts w:ascii="DFKai-SB" w:eastAsia="DFKai-SB" w:hAnsi="DFKai-SB" w:hint="eastAsia"/>
          <w:color w:val="002060"/>
          <w:lang w:eastAsia="zh-TW"/>
        </w:rPr>
        <w:t>拿俄米，並不是出於一時的衝動，而是出於深思熟慮的結果，她知道她所要面臨的將是怎樣的境遇，但是她不以為苦，反而歡然面對。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拿俄米曾再三勸路得不要再跟隨她，但是路得卻選擇拿俄米要去的地方、她的住處、她的國、她的神，甚至她埋葬之地。路得決心撇下一切所有，定意跟隨受苦的婆婆到底，這是她以後蒙福的主要原因。</w:t>
      </w:r>
      <w:r w:rsidR="00BB777C">
        <w:rPr>
          <w:rFonts w:ascii="DFKai-SB" w:eastAsia="DFKai-SB" w:hAnsi="DFKai-SB" w:hint="eastAsia"/>
          <w:color w:val="002060"/>
          <w:lang w:eastAsia="zh-TW"/>
        </w:rPr>
        <w:t>其實路得向拿俄米所許的願，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也</w:t>
      </w:r>
      <w:r w:rsidR="00BB777C">
        <w:rPr>
          <w:rFonts w:ascii="DFKai-SB" w:eastAsia="DFKai-SB" w:hAnsi="DFKai-SB" w:hint="eastAsia"/>
          <w:color w:val="002060"/>
          <w:lang w:eastAsia="zh-TW"/>
        </w:rPr>
        <w:t>是她向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神</w:t>
      </w:r>
      <w:r w:rsidR="00BB777C" w:rsidRPr="00437CA2">
        <w:rPr>
          <w:rFonts w:ascii="DFKai-SB" w:eastAsia="DFKai-SB" w:hAnsi="DFKai-SB" w:hint="eastAsia"/>
          <w:color w:val="002060"/>
          <w:lang w:eastAsia="zh-TW"/>
        </w:rPr>
        <w:t>宣告她的決志</w:t>
      </w:r>
      <w:r w:rsidR="00BB777C">
        <w:rPr>
          <w:rFonts w:ascii="DFKai-SB" w:eastAsia="DFKai-SB" w:hAnsi="DFKai-SB" w:hint="eastAsia"/>
          <w:color w:val="002060"/>
          <w:lang w:eastAsia="zh-TW"/>
        </w:rPr>
        <w:t>：「跟隨到底」</w:t>
      </w:r>
      <w:r w:rsidR="00BB777C" w:rsidRPr="00437CA2">
        <w:rPr>
          <w:rFonts w:ascii="DFKai-SB" w:eastAsia="DFKai-SB" w:hAnsi="DFKai-SB" w:hint="eastAsia"/>
          <w:color w:val="002060"/>
          <w:lang w:eastAsia="zh-TW"/>
        </w:rPr>
        <w:t>。</w:t>
      </w:r>
      <w:r w:rsidR="00BB777C" w:rsidRPr="00B628F7">
        <w:rPr>
          <w:rFonts w:ascii="DFKai-SB" w:eastAsia="DFKai-SB" w:hAnsi="DFKai-SB" w:hint="eastAsia"/>
          <w:color w:val="002060"/>
          <w:lang w:eastAsia="zh-TW"/>
        </w:rPr>
        <w:t>路得的</w:t>
      </w:r>
      <w:r w:rsidR="00BB777C" w:rsidRPr="00437CA2">
        <w:rPr>
          <w:rFonts w:ascii="DFKai-SB" w:eastAsia="DFKai-SB" w:hAnsi="DFKai-SB" w:hint="eastAsia"/>
          <w:color w:val="002060"/>
          <w:lang w:eastAsia="zh-TW"/>
        </w:rPr>
        <w:t>決志</w:t>
      </w:r>
      <w:r w:rsidR="00BB777C" w:rsidRPr="00B628F7">
        <w:rPr>
          <w:rFonts w:ascii="DFKai-SB" w:eastAsia="DFKai-SB" w:hAnsi="DFKai-SB" w:hint="eastAsia"/>
          <w:color w:val="002060"/>
          <w:lang w:eastAsia="zh-TW"/>
        </w:rPr>
        <w:t>提醒我們，神定會祝福跟隨祂的人，帶領他們走人生每一段路。</w:t>
      </w:r>
      <w:r w:rsidR="00BB777C" w:rsidRPr="00CE3E17">
        <w:rPr>
          <w:rFonts w:ascii="DFKai-SB" w:eastAsia="DFKai-SB" w:hAnsi="DFKai-SB" w:hint="eastAsia"/>
          <w:color w:val="002060"/>
          <w:lang w:eastAsia="zh-TW"/>
        </w:rPr>
        <w:t>此外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="00BB777C" w:rsidRPr="00B628F7">
        <w:rPr>
          <w:rFonts w:ascii="DFKai-SB" w:eastAsia="DFKai-SB" w:hAnsi="DFKai-SB" w:hint="eastAsia"/>
          <w:color w:val="002060"/>
          <w:lang w:eastAsia="zh-TW"/>
        </w:rPr>
        <w:t>更重要的是她的揀選，</w:t>
      </w:r>
      <w:r w:rsidR="00BB777C">
        <w:rPr>
          <w:rFonts w:ascii="DFKai-SB" w:eastAsia="DFKai-SB" w:hAnsi="DFKai-SB" w:hint="eastAsia"/>
          <w:color w:val="002060"/>
          <w:lang w:eastAsia="zh-TW"/>
        </w:rPr>
        <w:t>使她從摩押地被帶到了</w:t>
      </w:r>
      <w:r w:rsidR="00BB777C" w:rsidRPr="00437CA2">
        <w:rPr>
          <w:rFonts w:ascii="DFKai-SB" w:eastAsia="DFKai-SB" w:hAnsi="DFKai-SB" w:hint="eastAsia"/>
          <w:color w:val="002060"/>
          <w:lang w:eastAsia="zh-TW"/>
        </w:rPr>
        <w:t>迦南美地</w:t>
      </w:r>
      <w:r w:rsidR="00BB777C">
        <w:rPr>
          <w:rFonts w:ascii="DFKai-SB" w:eastAsia="DFKai-SB" w:hAnsi="DFKai-SB" w:hint="eastAsia"/>
          <w:color w:val="002060"/>
          <w:lang w:eastAsia="zh-TW"/>
        </w:rPr>
        <w:t>波阿斯的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「</w:t>
      </w:r>
      <w:r w:rsidR="00BB777C">
        <w:rPr>
          <w:rFonts w:ascii="DFKai-SB" w:eastAsia="DFKai-SB" w:hAnsi="DFKai-SB" w:hint="eastAsia"/>
          <w:color w:val="002060"/>
          <w:lang w:eastAsia="zh-TW"/>
        </w:rPr>
        <w:t>城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」，而</w:t>
      </w:r>
      <w:r w:rsidR="00BB777C" w:rsidRPr="00CE3E17">
        <w:rPr>
          <w:rFonts w:ascii="DFKai-SB" w:eastAsia="DFKai-SB" w:hAnsi="DFKai-SB" w:hint="eastAsia"/>
          <w:color w:val="002060"/>
          <w:lang w:eastAsia="zh-TW"/>
        </w:rPr>
        <w:t>終於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引進了大衛王的世代淵源，使神的工作在地上有了轉機。</w:t>
      </w:r>
    </w:p>
    <w:p w14:paraId="3242EB25" w14:textId="78CC3715" w:rsidR="007A41C2" w:rsidRDefault="00FE4B58" w:rsidP="00024476">
      <w:pPr>
        <w:ind w:left="540" w:hanging="54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Pr="00C172A3">
        <w:rPr>
          <w:rFonts w:ascii="DFKai-SB" w:eastAsia="DFKai-SB" w:hAnsi="DFKai-SB" w:hint="eastAsia"/>
          <w:color w:val="002060"/>
          <w:lang w:eastAsia="zh-TW"/>
        </w:rPr>
        <w:t>二</w:t>
      </w:r>
      <w:r w:rsidRPr="000D659E">
        <w:rPr>
          <w:rFonts w:ascii="DFKai-SB" w:eastAsia="DFKai-SB" w:hAnsi="DFKai-SB" w:hint="eastAsia"/>
          <w:color w:val="002060"/>
          <w:lang w:eastAsia="zh-TW"/>
        </w:rPr>
        <w:t>)</w:t>
      </w:r>
      <w:r w:rsidRPr="000D659E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F51EE0" w:rsidRPr="00F51EE0">
        <w:rPr>
          <w:rFonts w:ascii="DFKai-SB" w:eastAsia="DFKai-SB" w:hAnsi="DFKai-SB" w:hint="eastAsia"/>
          <w:b/>
          <w:bCs/>
          <w:color w:val="0000FF"/>
          <w:lang w:eastAsia="zh-TW"/>
        </w:rPr>
        <w:t>伯利恆</w:t>
      </w:r>
      <w:r w:rsidRPr="00C172A3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F51EE0" w:rsidRPr="0073722F">
        <w:rPr>
          <w:rFonts w:eastAsia="DFKai-SB"/>
          <w:color w:val="002060"/>
          <w:shd w:val="clear" w:color="auto" w:fill="FFFFFF"/>
          <w:lang w:eastAsia="zh-TW"/>
        </w:rPr>
        <w:t>בֵּית</w:t>
      </w:r>
      <w:r w:rsidR="00F51EE0" w:rsidRPr="0073722F">
        <w:rPr>
          <w:rFonts w:ascii="DFKai-SB" w:eastAsia="DFKai-SB" w:hAnsi="DFKai-SB"/>
          <w:color w:val="002060"/>
          <w:shd w:val="clear" w:color="auto" w:fill="FFFFFF"/>
          <w:lang w:eastAsia="zh-TW"/>
        </w:rPr>
        <w:t xml:space="preserve"> </w:t>
      </w:r>
      <w:r w:rsidR="00F51EE0" w:rsidRPr="0073722F">
        <w:rPr>
          <w:rFonts w:eastAsia="DFKai-SB"/>
          <w:color w:val="002060"/>
          <w:shd w:val="clear" w:color="auto" w:fill="FFFFFF"/>
          <w:lang w:eastAsia="zh-TW"/>
        </w:rPr>
        <w:t>לֶחֶם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F51EE0" w:rsidRPr="009107E7">
        <w:rPr>
          <w:rFonts w:eastAsia="DFKai-SB"/>
          <w:color w:val="002060"/>
          <w:shd w:val="clear" w:color="auto" w:fill="FFFFFF"/>
          <w:lang w:eastAsia="zh-TW"/>
        </w:rPr>
        <w:t>Beyth Lechem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="00F51EE0" w:rsidRPr="00F51EE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糧食之家</w:t>
      </w:r>
      <w:r w:rsidR="0018288A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，</w:t>
      </w:r>
      <w:bookmarkStart w:id="32" w:name="_Hlk134891300"/>
      <w:r w:rsidR="0018288A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bookmarkEnd w:id="32"/>
      <w:r w:rsidR="0018288A" w:rsidRPr="00136560">
        <w:rPr>
          <w:rFonts w:ascii="DFKai-SB" w:eastAsia="DFKai-SB" w:hAnsi="DFKai-SB" w:hint="eastAsia"/>
          <w:color w:val="002060"/>
          <w:lang w:eastAsia="zh-TW"/>
        </w:rPr>
        <w:t>表</w:t>
      </w:r>
      <w:r w:rsidR="0018288A" w:rsidRPr="0018288A">
        <w:rPr>
          <w:rFonts w:ascii="DFKai-SB" w:eastAsia="DFKai-SB" w:hAnsi="DFKai-SB" w:hint="eastAsia"/>
          <w:color w:val="002060"/>
          <w:lang w:eastAsia="zh-TW"/>
        </w:rPr>
        <w:t>神的家</w:t>
      </w:r>
      <w:r w:rsidR="00921056" w:rsidRPr="00024476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教會</w:t>
      </w:r>
      <w:r w:rsidRPr="000D659E">
        <w:rPr>
          <w:rFonts w:ascii="DFKai-SB" w:eastAsia="DFKai-SB" w:hAnsi="DFKai-SB" w:hint="eastAsia"/>
          <w:color w:val="002060"/>
          <w:lang w:eastAsia="zh-TW"/>
        </w:rPr>
        <w:t>。</w:t>
      </w:r>
      <w:r w:rsidR="00136560" w:rsidRPr="00D1073D">
        <w:rPr>
          <w:rFonts w:ascii="DFKai-SB" w:eastAsia="DFKai-SB" w:hAnsi="DFKai-SB" w:hint="eastAsia"/>
          <w:color w:val="002060"/>
          <w:lang w:eastAsia="zh-TW"/>
        </w:rPr>
        <w:t>「伯利恆」指合乎神心意的地方，也指著在基督裏享受一切屬靈生命豐滿的境界。</w:t>
      </w:r>
      <w:r w:rsidRPr="00543FD6">
        <w:rPr>
          <w:rFonts w:ascii="DFKai-SB" w:eastAsia="DFKai-SB" w:hAnsi="DFKai-SB" w:hint="eastAsia"/>
          <w:color w:val="002060"/>
          <w:lang w:eastAsia="zh-TW"/>
        </w:rPr>
        <w:t>今日</w:t>
      </w:r>
      <w:r w:rsidR="00136560" w:rsidRPr="00543FD6">
        <w:rPr>
          <w:rFonts w:ascii="DFKai-SB" w:eastAsia="DFKai-SB" w:hAnsi="DFKai-SB" w:hint="eastAsia"/>
          <w:color w:val="002060"/>
          <w:lang w:eastAsia="zh-TW"/>
        </w:rPr>
        <w:t>鑰節</w:t>
      </w:r>
      <w:r w:rsidR="00136560" w:rsidRPr="001D7398">
        <w:rPr>
          <w:rFonts w:ascii="DFKai-SB" w:eastAsia="DFKai-SB" w:hAnsi="DFKai-SB" w:hint="eastAsia"/>
          <w:color w:val="002060"/>
          <w:lang w:eastAsia="zh-TW"/>
        </w:rPr>
        <w:t>提到</w:t>
      </w:r>
      <w:r w:rsidR="001243F9" w:rsidRPr="0074613B">
        <w:rPr>
          <w:rFonts w:ascii="DFKai-SB" w:eastAsia="DFKai-SB" w:hAnsi="DFKai-SB" w:hint="eastAsia"/>
          <w:color w:val="002060"/>
          <w:lang w:eastAsia="zh-TW"/>
        </w:rPr>
        <w:t>她</w:t>
      </w:r>
      <w:r w:rsidR="001243F9" w:rsidRPr="00605B66">
        <w:rPr>
          <w:rFonts w:ascii="DFKai-SB" w:eastAsia="DFKai-SB" w:hAnsi="DFKai-SB" w:hint="eastAsia"/>
          <w:color w:val="002060"/>
          <w:lang w:eastAsia="zh-TW"/>
        </w:rPr>
        <w:t>們</w:t>
      </w:r>
      <w:r w:rsidR="001243F9" w:rsidRPr="00C172A3">
        <w:rPr>
          <w:rFonts w:ascii="DFKai-SB" w:eastAsia="DFKai-SB" w:hAnsi="DFKai-SB" w:hint="eastAsia"/>
          <w:color w:val="002060"/>
          <w:lang w:eastAsia="zh-TW"/>
        </w:rPr>
        <w:t>婆媳二人同行，回到了伯利恆</w:t>
      </w:r>
      <w:r w:rsidR="001243F9" w:rsidRPr="0009438D">
        <w:rPr>
          <w:rFonts w:ascii="DFKai-SB" w:eastAsia="DFKai-SB" w:hAnsi="DFKai-SB" w:hint="eastAsia"/>
          <w:color w:val="002060"/>
          <w:lang w:eastAsia="zh-TW"/>
        </w:rPr>
        <w:t>。</w:t>
      </w:r>
      <w:r w:rsidR="008D73E6" w:rsidRPr="008D73E6">
        <w:rPr>
          <w:rFonts w:ascii="DFKai-SB" w:eastAsia="DFKai-SB" w:hAnsi="DFKai-SB" w:hint="eastAsia"/>
          <w:color w:val="002060"/>
          <w:lang w:eastAsia="zh-TW"/>
        </w:rPr>
        <w:t>這是一幅多美的圖畫！二人同心同行，從</w:t>
      </w:r>
      <w:r w:rsidR="008D73E6" w:rsidRPr="0018579C">
        <w:rPr>
          <w:rFonts w:ascii="DFKai-SB" w:eastAsia="DFKai-SB" w:hAnsi="DFKai-SB" w:hint="eastAsia"/>
          <w:color w:val="002060"/>
          <w:lang w:eastAsia="zh-TW"/>
        </w:rPr>
        <w:t>墮落</w:t>
      </w:r>
      <w:r w:rsidR="008D73E6" w:rsidRPr="008D73E6">
        <w:rPr>
          <w:rFonts w:ascii="DFKai-SB" w:eastAsia="DFKai-SB" w:hAnsi="DFKai-SB" w:hint="eastAsia"/>
          <w:color w:val="002060"/>
          <w:lang w:eastAsia="zh-TW"/>
        </w:rPr>
        <w:t>之地回</w:t>
      </w:r>
      <w:r w:rsidR="00951014" w:rsidRPr="00C172A3">
        <w:rPr>
          <w:rFonts w:ascii="DFKai-SB" w:eastAsia="DFKai-SB" w:hAnsi="DFKai-SB" w:hint="eastAsia"/>
          <w:color w:val="002060"/>
          <w:lang w:eastAsia="zh-TW"/>
        </w:rPr>
        <w:t>到</w:t>
      </w:r>
      <w:r w:rsidR="008D73E6" w:rsidRPr="0018288A">
        <w:rPr>
          <w:rFonts w:ascii="DFKai-SB" w:eastAsia="DFKai-SB" w:hAnsi="DFKai-SB" w:hint="eastAsia"/>
          <w:color w:val="002060"/>
          <w:lang w:eastAsia="zh-TW"/>
        </w:rPr>
        <w:t>神的家</w:t>
      </w:r>
      <w:r w:rsidR="008D73E6" w:rsidRPr="008D73E6">
        <w:rPr>
          <w:rFonts w:ascii="DFKai-SB" w:eastAsia="DFKai-SB" w:hAnsi="DFKai-SB" w:hint="eastAsia"/>
          <w:color w:val="002060"/>
          <w:lang w:eastAsia="zh-TW"/>
        </w:rPr>
        <w:t>。</w:t>
      </w:r>
      <w:r w:rsidR="00921056" w:rsidRPr="001243F9">
        <w:rPr>
          <w:rFonts w:ascii="DFKai-SB" w:eastAsia="DFKai-SB" w:hAnsi="DFKai-SB" w:hint="eastAsia"/>
          <w:color w:val="002060"/>
          <w:lang w:eastAsia="zh-TW"/>
        </w:rPr>
        <w:t>人</w:t>
      </w:r>
      <w:r w:rsidR="00024476" w:rsidRPr="00024476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生活居住的地方</w:t>
      </w:r>
      <w:r w:rsidR="00921056" w:rsidRPr="001243F9">
        <w:rPr>
          <w:rFonts w:ascii="DFKai-SB" w:eastAsia="DFKai-SB" w:hAnsi="DFKai-SB" w:hint="eastAsia"/>
          <w:color w:val="002060"/>
          <w:lang w:eastAsia="zh-TW"/>
        </w:rPr>
        <w:t>。</w:t>
      </w:r>
      <w:r w:rsidR="00D1073D" w:rsidRPr="00D1073D">
        <w:rPr>
          <w:rFonts w:ascii="DFKai-SB" w:eastAsia="DFKai-SB" w:hAnsi="DFKai-SB" w:hint="eastAsia"/>
          <w:color w:val="002060"/>
          <w:lang w:eastAsia="zh-TW"/>
        </w:rPr>
        <w:t>當</w:t>
      </w:r>
      <w:r w:rsidR="00D1073D" w:rsidRPr="0074613B">
        <w:rPr>
          <w:rFonts w:ascii="DFKai-SB" w:eastAsia="DFKai-SB" w:hAnsi="DFKai-SB" w:hint="eastAsia"/>
          <w:color w:val="002060"/>
          <w:lang w:eastAsia="zh-TW"/>
        </w:rPr>
        <w:t>她</w:t>
      </w:r>
      <w:r w:rsidR="00D1073D" w:rsidRPr="00605B66">
        <w:rPr>
          <w:rFonts w:ascii="DFKai-SB" w:eastAsia="DFKai-SB" w:hAnsi="DFKai-SB" w:hint="eastAsia"/>
          <w:color w:val="002060"/>
          <w:lang w:eastAsia="zh-TW"/>
        </w:rPr>
        <w:t>們</w:t>
      </w:r>
      <w:r w:rsidR="00D1073D" w:rsidRPr="00D1073D">
        <w:rPr>
          <w:rFonts w:ascii="DFKai-SB" w:eastAsia="DFKai-SB" w:hAnsi="DFKai-SB" w:hint="eastAsia"/>
          <w:color w:val="002060"/>
          <w:lang w:eastAsia="zh-TW"/>
        </w:rPr>
        <w:t>返回伯利恒的時候，正是農作物初熟的日子，要開始動手割大麥</w:t>
      </w:r>
      <w:r w:rsidR="00136560" w:rsidRPr="00063AA6">
        <w:rPr>
          <w:rFonts w:ascii="DFKai-SB" w:eastAsia="DFKai-SB" w:hAnsi="DFKai-SB" w:hint="eastAsia"/>
          <w:color w:val="002060"/>
          <w:lang w:eastAsia="zh-TW"/>
        </w:rPr>
        <w:t>。</w:t>
      </w:r>
      <w:r w:rsidR="0018288A" w:rsidRPr="0018288A">
        <w:rPr>
          <w:rFonts w:ascii="DFKai-SB" w:eastAsia="DFKai-SB" w:hAnsi="DFKai-SB" w:hint="eastAsia"/>
          <w:color w:val="002060"/>
          <w:lang w:eastAsia="zh-TW"/>
        </w:rPr>
        <w:t>這說出</w:t>
      </w:r>
      <w:r w:rsidR="00024476" w:rsidRPr="00D1073D">
        <w:rPr>
          <w:rFonts w:ascii="DFKai-SB" w:eastAsia="DFKai-SB" w:hAnsi="DFKai-SB" w:hint="eastAsia"/>
          <w:color w:val="002060"/>
          <w:lang w:eastAsia="zh-TW"/>
        </w:rPr>
        <w:t>當</w:t>
      </w:r>
      <w:r w:rsidR="0018288A" w:rsidRPr="0018288A">
        <w:rPr>
          <w:rFonts w:ascii="DFKai-SB" w:eastAsia="DFKai-SB" w:hAnsi="DFKai-SB" w:hint="eastAsia"/>
          <w:color w:val="002060"/>
          <w:lang w:eastAsia="zh-TW"/>
        </w:rPr>
        <w:t>當</w:t>
      </w:r>
      <w:r w:rsidR="0018288A" w:rsidRPr="001243F9">
        <w:rPr>
          <w:rFonts w:ascii="DFKai-SB" w:eastAsia="DFKai-SB" w:hAnsi="DFKai-SB" w:hint="eastAsia"/>
          <w:color w:val="002060"/>
          <w:lang w:eastAsia="zh-TW"/>
        </w:rPr>
        <w:t>我們</w:t>
      </w:r>
      <w:r w:rsidR="0018288A" w:rsidRPr="001E409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回歸</w:t>
      </w:r>
      <w:r w:rsidR="0018288A" w:rsidRPr="0018288A">
        <w:rPr>
          <w:rFonts w:ascii="DFKai-SB" w:eastAsia="DFKai-SB" w:hAnsi="DFKai-SB" w:hint="eastAsia"/>
          <w:color w:val="002060"/>
          <w:lang w:eastAsia="zh-TW"/>
        </w:rPr>
        <w:t>神的家</w:t>
      </w:r>
      <w:r w:rsidR="00024476" w:rsidRPr="00024476">
        <w:rPr>
          <w:rFonts w:ascii="DFKai-SB" w:eastAsia="DFKai-SB" w:hAnsi="DFKai-SB" w:hint="eastAsia"/>
          <w:color w:val="002060"/>
          <w:lang w:eastAsia="zh-TW"/>
        </w:rPr>
        <w:t>時</w:t>
      </w:r>
      <w:r w:rsidR="0018288A" w:rsidRPr="00136560">
        <w:rPr>
          <w:rFonts w:ascii="DFKai-SB" w:eastAsia="DFKai-SB" w:hAnsi="DFKai-SB" w:hint="eastAsia"/>
          <w:color w:val="002060"/>
          <w:lang w:eastAsia="zh-TW"/>
        </w:rPr>
        <w:t>，</w:t>
      </w:r>
      <w:r w:rsidR="0018288A" w:rsidRPr="00605B66">
        <w:rPr>
          <w:rFonts w:ascii="DFKai-SB" w:eastAsia="DFKai-SB" w:hAnsi="DFKai-SB" w:hint="eastAsia"/>
          <w:color w:val="002060"/>
          <w:lang w:eastAsia="zh-TW"/>
        </w:rPr>
        <w:t>也</w:t>
      </w:r>
      <w:r w:rsidR="0018288A" w:rsidRPr="0018288A">
        <w:rPr>
          <w:rFonts w:ascii="DFKai-SB" w:eastAsia="DFKai-SB" w:hAnsi="DFKai-SB" w:hint="eastAsia"/>
          <w:color w:val="002060"/>
          <w:lang w:eastAsia="zh-TW"/>
        </w:rPr>
        <w:t>正是靈性恢復的時候</w:t>
      </w:r>
      <w:r w:rsidR="00024476" w:rsidRPr="0009438D">
        <w:rPr>
          <w:rFonts w:ascii="DFKai-SB" w:eastAsia="DFKai-SB" w:hAnsi="DFKai-SB"/>
          <w:color w:val="002060"/>
          <w:lang w:eastAsia="zh-TW"/>
        </w:rPr>
        <w:t>；</w:t>
      </w:r>
      <w:r w:rsidR="00024476" w:rsidRPr="00024476">
        <w:rPr>
          <w:rFonts w:ascii="DFKai-SB" w:eastAsia="DFKai-SB" w:hAnsi="DFKai-SB" w:hint="eastAsia"/>
          <w:color w:val="002060"/>
          <w:lang w:eastAsia="zh-TW"/>
        </w:rPr>
        <w:t>神</w:t>
      </w:r>
      <w:r w:rsidR="0018288A" w:rsidRPr="00605B66">
        <w:rPr>
          <w:rFonts w:ascii="DFKai-SB" w:eastAsia="DFKai-SB" w:hAnsi="DFKai-SB" w:hint="eastAsia"/>
          <w:color w:val="002060"/>
          <w:lang w:eastAsia="zh-TW"/>
        </w:rPr>
        <w:t>也</w:t>
      </w:r>
      <w:r w:rsidR="00024476" w:rsidRPr="00024476">
        <w:rPr>
          <w:rFonts w:ascii="DFKai-SB" w:eastAsia="DFKai-SB" w:hAnsi="DFKai-SB" w:hint="eastAsia"/>
          <w:color w:val="002060"/>
          <w:lang w:eastAsia="zh-TW"/>
        </w:rPr>
        <w:t>以</w:t>
      </w:r>
      <w:r w:rsidR="00024476" w:rsidRPr="00DE1132">
        <w:rPr>
          <w:rFonts w:ascii="DFKai-SB" w:eastAsia="DFKai-SB" w:hAnsi="DFKai-SB" w:hint="eastAsia"/>
          <w:color w:val="002060"/>
          <w:lang w:eastAsia="zh-TW"/>
        </w:rPr>
        <w:t>祂</w:t>
      </w:r>
      <w:r w:rsidR="00024476" w:rsidRPr="0018288A">
        <w:rPr>
          <w:rFonts w:ascii="DFKai-SB" w:eastAsia="DFKai-SB" w:hAnsi="DFKai-SB" w:hint="eastAsia"/>
          <w:color w:val="002060"/>
          <w:lang w:eastAsia="zh-TW"/>
        </w:rPr>
        <w:t>的</w:t>
      </w:r>
      <w:r w:rsidR="0018288A" w:rsidRPr="0018288A">
        <w:rPr>
          <w:rFonts w:ascii="DFKai-SB" w:eastAsia="DFKai-SB" w:hAnsi="DFKai-SB" w:hint="eastAsia"/>
          <w:color w:val="002060"/>
          <w:lang w:eastAsia="zh-TW"/>
        </w:rPr>
        <w:t>豐富</w:t>
      </w:r>
      <w:r w:rsidR="00024476" w:rsidRPr="0018288A">
        <w:rPr>
          <w:rFonts w:ascii="DFKai-SB" w:eastAsia="DFKai-SB" w:hAnsi="DFKai-SB" w:hint="eastAsia"/>
          <w:color w:val="002060"/>
          <w:lang w:eastAsia="zh-TW"/>
        </w:rPr>
        <w:t>供應</w:t>
      </w:r>
      <w:r w:rsidR="00024476" w:rsidRPr="00024476">
        <w:rPr>
          <w:rFonts w:ascii="DFKai-SB" w:eastAsia="DFKai-SB" w:hAnsi="DFKai-SB" w:hint="eastAsia"/>
          <w:color w:val="002060"/>
          <w:lang w:eastAsia="zh-TW"/>
        </w:rPr>
        <w:t>並</w:t>
      </w:r>
      <w:bookmarkStart w:id="33" w:name="_Hlk134892563"/>
      <w:r w:rsidR="00024476" w:rsidRPr="00024476">
        <w:rPr>
          <w:rFonts w:ascii="DFKai-SB" w:eastAsia="DFKai-SB" w:hAnsi="DFKai-SB" w:hint="eastAsia"/>
          <w:color w:val="002060"/>
          <w:lang w:eastAsia="zh-TW"/>
        </w:rPr>
        <w:t>恢復</w:t>
      </w:r>
      <w:bookmarkEnd w:id="33"/>
      <w:r w:rsidR="00024476" w:rsidRPr="001243F9">
        <w:rPr>
          <w:rFonts w:ascii="DFKai-SB" w:eastAsia="DFKai-SB" w:hAnsi="DFKai-SB" w:hint="eastAsia"/>
          <w:color w:val="002060"/>
          <w:lang w:eastAsia="zh-TW"/>
        </w:rPr>
        <w:t>我們</w:t>
      </w:r>
      <w:r w:rsidR="0018288A" w:rsidRPr="0018288A">
        <w:rPr>
          <w:rFonts w:ascii="DFKai-SB" w:eastAsia="DFKai-SB" w:hAnsi="DFKai-SB" w:hint="eastAsia"/>
          <w:color w:val="002060"/>
          <w:lang w:eastAsia="zh-TW"/>
        </w:rPr>
        <w:t>。</w:t>
      </w:r>
    </w:p>
    <w:p w14:paraId="64C8B665" w14:textId="77777777" w:rsidR="00921056" w:rsidRDefault="00921056" w:rsidP="00F51EE0">
      <w:pPr>
        <w:ind w:left="540" w:hanging="540"/>
        <w:rPr>
          <w:rFonts w:ascii="DFKai-SB" w:eastAsia="DFKai-SB" w:hAnsi="DFKai-SB"/>
          <w:color w:val="002060"/>
          <w:shd w:val="clear" w:color="auto" w:fill="FFFFFF"/>
          <w:lang w:eastAsia="zh-TW"/>
        </w:rPr>
      </w:pPr>
    </w:p>
    <w:p w14:paraId="53336A0C" w14:textId="0058A48C" w:rsidR="00727F1F" w:rsidRPr="00F51EE0" w:rsidRDefault="00BB777C" w:rsidP="00727F1F">
      <w:pPr>
        <w:rPr>
          <w:rFonts w:ascii="DFKai-SB" w:eastAsia="DFKai-SB" w:hAnsi="DFKai-SB"/>
          <w:color w:val="002060"/>
          <w:lang w:eastAsia="zh-TW"/>
        </w:rPr>
      </w:pPr>
      <w:r w:rsidRPr="00F51EE0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【每日一問】</w:t>
      </w:r>
      <w:r w:rsidR="00727F1F" w:rsidRPr="00F51EE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從</w:t>
      </w:r>
      <w:r w:rsidR="00765354" w:rsidRPr="00C172A3">
        <w:rPr>
          <w:rFonts w:ascii="DFKai-SB" w:eastAsia="DFKai-SB" w:hAnsi="DFKai-SB" w:hint="eastAsia"/>
          <w:color w:val="002060"/>
          <w:lang w:eastAsia="zh-TW"/>
        </w:rPr>
        <w:t>本章</w:t>
      </w:r>
      <w:r w:rsidR="00765354" w:rsidRPr="0018288A">
        <w:rPr>
          <w:rFonts w:ascii="DFKai-SB" w:eastAsia="DFKai-SB" w:hAnsi="DFKai-SB" w:hint="eastAsia"/>
          <w:color w:val="002060"/>
          <w:lang w:eastAsia="zh-TW"/>
        </w:rPr>
        <w:t>的</w:t>
      </w:r>
      <w:r w:rsidR="00765354" w:rsidRPr="00765354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人物</w:t>
      </w:r>
      <w:r w:rsidR="0018579C" w:rsidRPr="0018579C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身上</w:t>
      </w:r>
      <w:r w:rsidR="00727F1F" w:rsidRPr="00F51EE0">
        <w:rPr>
          <w:rFonts w:ascii="DFKai-SB" w:eastAsia="DFKai-SB" w:hAnsi="DFKai-SB" w:hint="eastAsia"/>
          <w:color w:val="002060"/>
          <w:lang w:eastAsia="zh-TW"/>
        </w:rPr>
        <w:t>，</w:t>
      </w:r>
      <w:bookmarkStart w:id="34" w:name="_Hlk130840691"/>
      <w:r w:rsidR="00727F1F" w:rsidRPr="00F51EE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我們可以學到什麼寶貴的功課</w:t>
      </w:r>
      <w:r w:rsidR="00727F1F" w:rsidRPr="009107E7">
        <w:rPr>
          <w:rStyle w:val="style5161"/>
          <w:rFonts w:ascii="DFKai-SB" w:eastAsia="DFKai-SB" w:hAnsi="DFKai-SB" w:hint="default"/>
          <w:b w:val="0"/>
          <w:bCs w:val="0"/>
          <w:color w:val="002060"/>
          <w:lang w:eastAsia="zh-TW"/>
        </w:rPr>
        <w:t>？</w:t>
      </w:r>
      <w:bookmarkEnd w:id="34"/>
    </w:p>
    <w:p w14:paraId="7A4DEE3A" w14:textId="4DE92127" w:rsidR="00F02AD3" w:rsidRDefault="00F02AD3" w:rsidP="00F02AD3">
      <w:pPr>
        <w:ind w:left="450" w:hanging="45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(一)</w:t>
      </w:r>
      <w:r w:rsidRPr="0055405E">
        <w:rPr>
          <w:rFonts w:ascii="DFKai-SB" w:eastAsia="DFKai-SB" w:hAnsi="DFKai-SB" w:hint="eastAsia"/>
          <w:color w:val="002060"/>
          <w:lang w:eastAsia="zh-TW"/>
        </w:rPr>
        <w:t>以利米</w:t>
      </w:r>
      <w:r w:rsidR="00765354" w:rsidRPr="00765354">
        <w:rPr>
          <w:rFonts w:ascii="DFKai-SB" w:eastAsia="DFKai-SB" w:hAnsi="DFKai-SB" w:hint="eastAsia"/>
          <w:color w:val="002060"/>
          <w:lang w:eastAsia="zh-TW"/>
        </w:rPr>
        <w:t>勒</w:t>
      </w:r>
      <w:bookmarkStart w:id="35" w:name="_Hlk135045885"/>
      <w:r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bookmarkEnd w:id="35"/>
      <w:r w:rsidRPr="0018579C">
        <w:rPr>
          <w:rFonts w:ascii="DFKai-SB" w:eastAsia="DFKai-SB" w:hAnsi="DFKai-SB" w:hint="eastAsia"/>
          <w:color w:val="002060"/>
          <w:lang w:eastAsia="zh-TW"/>
        </w:rPr>
        <w:t>表墮落失敗的信徒。</w:t>
      </w:r>
      <w:r w:rsidRPr="0055405E">
        <w:rPr>
          <w:rFonts w:ascii="DFKai-SB" w:eastAsia="DFKai-SB" w:hAnsi="DFKai-SB" w:hint="eastAsia"/>
          <w:color w:val="002060"/>
          <w:lang w:eastAsia="zh-TW"/>
        </w:rPr>
        <w:t>以利米勒</w:t>
      </w:r>
      <w:bookmarkStart w:id="36" w:name="_Hlk135031541"/>
      <w:r w:rsidRPr="0055405E">
        <w:rPr>
          <w:rFonts w:ascii="DFKai-SB" w:eastAsia="DFKai-SB" w:hAnsi="DFKai-SB" w:hint="eastAsia"/>
          <w:color w:val="002060"/>
          <w:lang w:eastAsia="zh-TW"/>
        </w:rPr>
        <w:t>名字的意思是</w:t>
      </w:r>
      <w:bookmarkEnd w:id="36"/>
      <w:r w:rsidRPr="0055405E">
        <w:rPr>
          <w:rFonts w:ascii="DFKai-SB" w:eastAsia="DFKai-SB" w:hAnsi="DFKai-SB" w:hint="eastAsia"/>
          <w:color w:val="002060"/>
          <w:lang w:eastAsia="zh-TW"/>
        </w:rPr>
        <w:t>「神是王，我的神為王」。何等可惜，</w:t>
      </w:r>
      <w:r w:rsidRPr="0018579C">
        <w:rPr>
          <w:rFonts w:ascii="DFKai-SB" w:eastAsia="DFKai-SB" w:hAnsi="DFKai-SB" w:hint="eastAsia"/>
          <w:color w:val="002060"/>
          <w:lang w:eastAsia="zh-TW"/>
        </w:rPr>
        <w:t>他遇饑荒，</w:t>
      </w:r>
      <w:r w:rsidRPr="0055405E">
        <w:rPr>
          <w:rFonts w:ascii="DFKai-SB" w:eastAsia="DFKai-SB" w:hAnsi="DFKai-SB" w:hint="eastAsia"/>
          <w:color w:val="002060"/>
          <w:lang w:eastAsia="zh-TW"/>
        </w:rPr>
        <w:t>卻</w:t>
      </w:r>
      <w:r w:rsidRPr="0018579C">
        <w:rPr>
          <w:rFonts w:ascii="DFKai-SB" w:eastAsia="DFKai-SB" w:hAnsi="DFKai-SB" w:hint="eastAsia"/>
          <w:color w:val="002060"/>
          <w:lang w:eastAsia="zh-TW"/>
        </w:rPr>
        <w:t>帶著妻子和兩個兒子往摩押地去寄居</w:t>
      </w:r>
      <w:bookmarkStart w:id="37" w:name="_Hlk134893197"/>
      <w:r w:rsidRPr="0018579C">
        <w:rPr>
          <w:rFonts w:ascii="DFKai-SB" w:eastAsia="DFKai-SB" w:hAnsi="DFKai-SB" w:hint="eastAsia"/>
          <w:color w:val="002060"/>
          <w:lang w:eastAsia="zh-TW"/>
        </w:rPr>
        <w:t>，</w:t>
      </w:r>
      <w:bookmarkEnd w:id="37"/>
      <w:r w:rsidRPr="0018579C">
        <w:rPr>
          <w:rFonts w:ascii="DFKai-SB" w:eastAsia="DFKai-SB" w:hAnsi="DFKai-SB" w:hint="eastAsia"/>
          <w:color w:val="002060"/>
          <w:lang w:eastAsia="zh-TW"/>
        </w:rPr>
        <w:t>顯示他沒有信心、</w:t>
      </w:r>
      <w:r w:rsidRPr="0055405E">
        <w:rPr>
          <w:rFonts w:ascii="DFKai-SB" w:eastAsia="DFKai-SB" w:hAnsi="DFKai-SB" w:hint="eastAsia"/>
          <w:color w:val="002060"/>
          <w:lang w:eastAsia="zh-TW"/>
        </w:rPr>
        <w:t>不求問</w:t>
      </w:r>
      <w:r w:rsidRPr="0018579C">
        <w:rPr>
          <w:rFonts w:ascii="DFKai-SB" w:eastAsia="DFKai-SB" w:hAnsi="DFKai-SB" w:hint="eastAsia"/>
          <w:color w:val="002060"/>
          <w:lang w:eastAsia="zh-TW"/>
        </w:rPr>
        <w:t>神、</w:t>
      </w:r>
      <w:r w:rsidRPr="00605B66">
        <w:rPr>
          <w:rFonts w:ascii="DFKai-SB" w:eastAsia="DFKai-SB" w:hAnsi="DFKai-SB" w:hint="eastAsia"/>
          <w:color w:val="002060"/>
          <w:lang w:eastAsia="zh-TW"/>
        </w:rPr>
        <w:t>也</w:t>
      </w:r>
      <w:r w:rsidRPr="0018579C">
        <w:rPr>
          <w:rFonts w:ascii="DFKai-SB" w:eastAsia="DFKai-SB" w:hAnsi="DFKai-SB" w:hint="eastAsia"/>
          <w:color w:val="002060"/>
          <w:lang w:eastAsia="zh-TW"/>
        </w:rPr>
        <w:t>不信靠神。</w:t>
      </w:r>
      <w:r w:rsidRPr="0055405E">
        <w:rPr>
          <w:rFonts w:ascii="DFKai-SB" w:eastAsia="DFKai-SB" w:hAnsi="DFKai-SB" w:hint="eastAsia"/>
          <w:color w:val="002060"/>
          <w:lang w:eastAsia="zh-TW"/>
        </w:rPr>
        <w:t>結果他和二個兒子相繼死去，留下三位可憐孤苦的寡婦。</w:t>
      </w:r>
    </w:p>
    <w:p w14:paraId="77178966" w14:textId="64E8EB81" w:rsidR="00F02AD3" w:rsidRDefault="00F02AD3" w:rsidP="00F02AD3">
      <w:pPr>
        <w:ind w:left="450" w:hanging="45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Pr="00C172A3">
        <w:rPr>
          <w:rFonts w:ascii="DFKai-SB" w:eastAsia="DFKai-SB" w:hAnsi="DFKai-SB" w:hint="eastAsia"/>
          <w:color w:val="002060"/>
          <w:lang w:eastAsia="zh-TW"/>
        </w:rPr>
        <w:t>二</w:t>
      </w:r>
      <w:r w:rsidRPr="000D659E">
        <w:rPr>
          <w:rFonts w:ascii="DFKai-SB" w:eastAsia="DFKai-SB" w:hAnsi="DFKai-SB" w:hint="eastAsia"/>
          <w:color w:val="002060"/>
          <w:lang w:eastAsia="zh-TW"/>
        </w:rPr>
        <w:t>)</w:t>
      </w:r>
      <w:r w:rsidRPr="0018579C">
        <w:rPr>
          <w:rFonts w:ascii="DFKai-SB" w:eastAsia="DFKai-SB" w:hAnsi="DFKai-SB" w:hint="eastAsia"/>
          <w:color w:val="002060"/>
          <w:lang w:eastAsia="zh-TW"/>
        </w:rPr>
        <w:t>拿俄米</w:t>
      </w:r>
      <w:r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Pr="0018579C">
        <w:rPr>
          <w:rFonts w:ascii="DFKai-SB" w:eastAsia="DFKai-SB" w:hAnsi="DFKai-SB" w:hint="eastAsia"/>
          <w:color w:val="002060"/>
          <w:lang w:eastAsia="zh-TW"/>
        </w:rPr>
        <w:t>表從墮落中醒悟、由失敗而回轉的信徒</w:t>
      </w:r>
      <w:r w:rsidRPr="0055405E">
        <w:rPr>
          <w:rFonts w:ascii="DFKai-SB" w:eastAsia="DFKai-SB" w:hAnsi="DFKai-SB" w:hint="eastAsia"/>
          <w:color w:val="002060"/>
          <w:lang w:eastAsia="zh-TW"/>
        </w:rPr>
        <w:t>。</w:t>
      </w:r>
      <w:r w:rsidRPr="0018579C">
        <w:rPr>
          <w:rFonts w:ascii="DFKai-SB" w:eastAsia="DFKai-SB" w:hAnsi="DFKai-SB" w:hint="eastAsia"/>
          <w:color w:val="002060"/>
          <w:lang w:eastAsia="zh-TW"/>
        </w:rPr>
        <w:t>她十年</w:t>
      </w:r>
      <w:r w:rsidRPr="00D1073D">
        <w:rPr>
          <w:rFonts w:ascii="DFKai-SB" w:eastAsia="DFKai-SB" w:hAnsi="DFKai-SB" w:hint="eastAsia"/>
          <w:color w:val="002060"/>
          <w:lang w:eastAsia="zh-TW"/>
        </w:rPr>
        <w:t>在</w:t>
      </w:r>
      <w:r w:rsidRPr="0018579C">
        <w:rPr>
          <w:rFonts w:ascii="DFKai-SB" w:eastAsia="DFKai-SB" w:hAnsi="DFKai-SB" w:hint="eastAsia"/>
          <w:color w:val="002060"/>
          <w:lang w:eastAsia="zh-TW"/>
        </w:rPr>
        <w:t>摩押地，神的管教把她帶到盡頭，使</w:t>
      </w:r>
      <w:r w:rsidRPr="00F02AD3">
        <w:rPr>
          <w:rFonts w:ascii="DFKai-SB" w:eastAsia="DFKai-SB" w:hAnsi="DFKai-SB" w:hint="eastAsia"/>
          <w:color w:val="002060"/>
          <w:lang w:eastAsia="zh-TW"/>
        </w:rPr>
        <w:t>她對</w:t>
      </w:r>
      <w:r w:rsidRPr="001243F9">
        <w:rPr>
          <w:rFonts w:ascii="DFKai-SB" w:eastAsia="DFKai-SB" w:hAnsi="DFKai-SB" w:hint="eastAsia"/>
          <w:color w:val="002060"/>
          <w:lang w:eastAsia="zh-TW"/>
        </w:rPr>
        <w:t>人</w:t>
      </w:r>
      <w:r w:rsidRPr="00F02AD3">
        <w:rPr>
          <w:rFonts w:ascii="DFKai-SB" w:eastAsia="DFKai-SB" w:hAnsi="DFKai-SB" w:hint="eastAsia"/>
          <w:color w:val="002060"/>
          <w:lang w:eastAsia="zh-TW"/>
        </w:rPr>
        <w:t>說：</w:t>
      </w:r>
      <w:r w:rsidRPr="0055405E">
        <w:rPr>
          <w:rFonts w:ascii="DFKai-SB" w:eastAsia="DFKai-SB" w:hAnsi="DFKai-SB" w:hint="eastAsia"/>
          <w:color w:val="002060"/>
          <w:lang w:eastAsia="zh-TW"/>
        </w:rPr>
        <w:t>「</w:t>
      </w:r>
      <w:r w:rsidRPr="00F02AD3">
        <w:rPr>
          <w:rFonts w:ascii="DFKai-SB" w:eastAsia="DFKai-SB" w:hAnsi="DFKai-SB" w:hint="eastAsia"/>
          <w:color w:val="002060"/>
          <w:lang w:eastAsia="zh-TW"/>
        </w:rPr>
        <w:t>不要叫我拿俄米(甜的意思)，要叫我瑪拉(苦的意思)苦。」於是</w:t>
      </w:r>
      <w:r w:rsidRPr="00136560">
        <w:rPr>
          <w:rFonts w:ascii="DFKai-SB" w:eastAsia="DFKai-SB" w:hAnsi="DFKai-SB" w:hint="eastAsia"/>
          <w:color w:val="002060"/>
          <w:lang w:eastAsia="zh-TW"/>
        </w:rPr>
        <w:t>，</w:t>
      </w:r>
      <w:r w:rsidRPr="00F02AD3">
        <w:rPr>
          <w:rFonts w:ascii="DFKai-SB" w:eastAsia="DFKai-SB" w:hAnsi="DFKai-SB" w:hint="eastAsia"/>
          <w:color w:val="002060"/>
          <w:lang w:eastAsia="zh-TW"/>
        </w:rPr>
        <w:t>拿俄米決定回頭。</w:t>
      </w:r>
      <w:r w:rsidRPr="0074613B">
        <w:rPr>
          <w:rFonts w:ascii="DFKai-SB" w:eastAsia="DFKai-SB" w:hAnsi="DFKai-SB" w:hint="eastAsia"/>
          <w:color w:val="002060"/>
          <w:lang w:eastAsia="zh-TW"/>
        </w:rPr>
        <w:t>她</w:t>
      </w:r>
      <w:r w:rsidRPr="00D357D9">
        <w:rPr>
          <w:rFonts w:ascii="DFKai-SB" w:eastAsia="DFKai-SB" w:hAnsi="DFKai-SB" w:hint="eastAsia"/>
          <w:color w:val="002060"/>
          <w:lang w:eastAsia="zh-TW"/>
        </w:rPr>
        <w:t>回轉的過程：(</w:t>
      </w:r>
      <w:r>
        <w:rPr>
          <w:rFonts w:ascii="DFKai-SB" w:eastAsia="DFKai-SB" w:hAnsi="DFKai-SB" w:hint="eastAsia"/>
          <w:color w:val="002060"/>
          <w:lang w:eastAsia="zh-TW"/>
        </w:rPr>
        <w:t>1</w:t>
      </w:r>
      <w:r w:rsidRPr="00D357D9">
        <w:rPr>
          <w:rFonts w:ascii="DFKai-SB" w:eastAsia="DFKai-SB" w:hAnsi="DFKai-SB" w:hint="eastAsia"/>
          <w:color w:val="002060"/>
          <w:lang w:eastAsia="zh-TW"/>
        </w:rPr>
        <w:t>)她</w:t>
      </w:r>
      <w:r w:rsidRPr="0055405E">
        <w:rPr>
          <w:rFonts w:ascii="DFKai-SB" w:eastAsia="DFKai-SB" w:hAnsi="DFKai-SB" w:hint="eastAsia"/>
          <w:color w:val="002060"/>
          <w:lang w:eastAsia="zh-TW"/>
        </w:rPr>
        <w:t>「聽見」</w:t>
      </w:r>
      <w:r w:rsidRPr="00D357D9">
        <w:rPr>
          <w:rFonts w:ascii="DFKai-SB" w:eastAsia="DFKai-SB" w:hAnsi="DFKai-SB" w:hint="eastAsia"/>
          <w:color w:val="002060"/>
          <w:lang w:eastAsia="zh-TW"/>
        </w:rPr>
        <w:t>聽見</w:t>
      </w:r>
      <w:r w:rsidRPr="0018579C">
        <w:rPr>
          <w:rFonts w:ascii="DFKai-SB" w:eastAsia="DFKai-SB" w:hAnsi="DFKai-SB" w:hint="eastAsia"/>
          <w:color w:val="002060"/>
          <w:lang w:eastAsia="zh-TW"/>
        </w:rPr>
        <w:t>神</w:t>
      </w:r>
      <w:r w:rsidRPr="00D357D9">
        <w:rPr>
          <w:rFonts w:ascii="DFKai-SB" w:eastAsia="DFKai-SB" w:hAnsi="DFKai-SB" w:hint="eastAsia"/>
          <w:color w:val="002060"/>
          <w:lang w:eastAsia="zh-TW"/>
        </w:rPr>
        <w:t>眷顧自己的百姓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r w:rsidRPr="00543FD6">
        <w:rPr>
          <w:rFonts w:ascii="DFKai-SB" w:eastAsia="DFKai-SB" w:hAnsi="DFKai-SB" w:hint="eastAsia"/>
          <w:color w:val="002060"/>
          <w:lang w:eastAsia="zh-TW"/>
        </w:rPr>
        <w:t>和</w:t>
      </w:r>
      <w:r w:rsidRPr="00D357D9">
        <w:rPr>
          <w:rFonts w:ascii="DFKai-SB" w:eastAsia="DFKai-SB" w:hAnsi="DFKai-SB" w:hint="eastAsia"/>
          <w:color w:val="002060"/>
          <w:lang w:eastAsia="zh-TW"/>
        </w:rPr>
        <w:t>(</w:t>
      </w:r>
      <w:r>
        <w:rPr>
          <w:rFonts w:ascii="DFKai-SB" w:eastAsia="DFKai-SB" w:hAnsi="DFKai-SB" w:hint="eastAsia"/>
          <w:color w:val="002060"/>
          <w:lang w:eastAsia="zh-TW"/>
        </w:rPr>
        <w:t>2</w:t>
      </w:r>
      <w:r w:rsidRPr="00D357D9">
        <w:rPr>
          <w:rFonts w:ascii="DFKai-SB" w:eastAsia="DFKai-SB" w:hAnsi="DFKai-SB" w:hint="eastAsia"/>
          <w:color w:val="002060"/>
          <w:lang w:eastAsia="zh-TW"/>
        </w:rPr>
        <w:t>)她從摩押地</w:t>
      </w:r>
      <w:r>
        <w:rPr>
          <w:rFonts w:ascii="DFKai-SB" w:eastAsia="DFKai-SB" w:hAnsi="DFKai-SB" w:hint="eastAsia"/>
          <w:color w:val="002060"/>
          <w:lang w:eastAsia="zh-TW"/>
        </w:rPr>
        <w:t>(</w:t>
      </w:r>
      <w:r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Pr="0018579C">
        <w:rPr>
          <w:rFonts w:ascii="DFKai-SB" w:eastAsia="DFKai-SB" w:hAnsi="DFKai-SB" w:hint="eastAsia"/>
          <w:color w:val="002060"/>
          <w:lang w:eastAsia="zh-TW"/>
        </w:rPr>
        <w:t>表</w:t>
      </w:r>
      <w:r w:rsidRPr="0055405E">
        <w:rPr>
          <w:rFonts w:ascii="DFKai-SB" w:eastAsia="DFKai-SB" w:hAnsi="DFKai-SB" w:hint="eastAsia"/>
          <w:color w:val="002060"/>
          <w:lang w:eastAsia="zh-TW"/>
        </w:rPr>
        <w:t>世界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D357D9">
        <w:rPr>
          <w:rFonts w:ascii="DFKai-SB" w:eastAsia="DFKai-SB" w:hAnsi="DFKai-SB" w:hint="eastAsia"/>
          <w:color w:val="002060"/>
          <w:lang w:eastAsia="zh-TW"/>
        </w:rPr>
        <w:t>「歸回」</w:t>
      </w:r>
      <w:r w:rsidRPr="0055405E">
        <w:rPr>
          <w:rFonts w:ascii="DFKai-SB" w:eastAsia="DFKai-SB" w:hAnsi="DFKai-SB" w:hint="eastAsia"/>
          <w:color w:val="002060"/>
          <w:lang w:eastAsia="zh-TW"/>
        </w:rPr>
        <w:t>猶大</w:t>
      </w:r>
      <w:r w:rsidRPr="00D357D9">
        <w:rPr>
          <w:rFonts w:ascii="DFKai-SB" w:eastAsia="DFKai-SB" w:hAnsi="DFKai-SB" w:hint="eastAsia"/>
          <w:color w:val="002060"/>
          <w:lang w:eastAsia="zh-TW"/>
        </w:rPr>
        <w:t>。這一連串的行動，</w:t>
      </w:r>
      <w:r w:rsidRPr="0018579C">
        <w:rPr>
          <w:rFonts w:ascii="DFKai-SB" w:eastAsia="DFKai-SB" w:hAnsi="DFKai-SB" w:hint="eastAsia"/>
          <w:color w:val="002060"/>
          <w:lang w:eastAsia="zh-TW"/>
        </w:rPr>
        <w:t>顯示她</w:t>
      </w:r>
      <w:r w:rsidRPr="00D357D9">
        <w:rPr>
          <w:rFonts w:ascii="DFKai-SB" w:eastAsia="DFKai-SB" w:hAnsi="DFKai-SB" w:hint="eastAsia"/>
          <w:color w:val="002060"/>
          <w:lang w:eastAsia="zh-TW"/>
        </w:rPr>
        <w:t>從墮落中得</w:t>
      </w:r>
      <w:r w:rsidR="00765354" w:rsidRPr="0018579C">
        <w:rPr>
          <w:rFonts w:ascii="DFKai-SB" w:eastAsia="DFKai-SB" w:hAnsi="DFKai-SB" w:hint="eastAsia"/>
          <w:color w:val="002060"/>
          <w:lang w:eastAsia="zh-TW"/>
        </w:rPr>
        <w:t>了</w:t>
      </w:r>
      <w:r w:rsidRPr="00D357D9">
        <w:rPr>
          <w:rFonts w:ascii="DFKai-SB" w:eastAsia="DFKai-SB" w:hAnsi="DFKai-SB" w:hint="eastAsia"/>
          <w:color w:val="002060"/>
          <w:lang w:eastAsia="zh-TW"/>
        </w:rPr>
        <w:t>復興，</w:t>
      </w:r>
      <w:r w:rsidR="00765354" w:rsidRPr="00605B66">
        <w:rPr>
          <w:rFonts w:ascii="DFKai-SB" w:eastAsia="DFKai-SB" w:hAnsi="DFKai-SB" w:hint="eastAsia"/>
          <w:color w:val="002060"/>
          <w:lang w:eastAsia="zh-TW"/>
        </w:rPr>
        <w:t>而</w:t>
      </w:r>
      <w:r w:rsidRPr="00024476">
        <w:rPr>
          <w:rFonts w:ascii="DFKai-SB" w:eastAsia="DFKai-SB" w:hAnsi="DFKai-SB" w:hint="eastAsia"/>
          <w:color w:val="002060"/>
          <w:lang w:eastAsia="zh-TW"/>
        </w:rPr>
        <w:t>恢復</w:t>
      </w:r>
      <w:r w:rsidRPr="0018579C">
        <w:rPr>
          <w:rFonts w:ascii="DFKai-SB" w:eastAsia="DFKai-SB" w:hAnsi="DFKai-SB" w:hint="eastAsia"/>
          <w:color w:val="002060"/>
          <w:lang w:eastAsia="zh-TW"/>
        </w:rPr>
        <w:t>了</w:t>
      </w:r>
      <w:r w:rsidRPr="00D357D9">
        <w:rPr>
          <w:rFonts w:ascii="DFKai-SB" w:eastAsia="DFKai-SB" w:hAnsi="DFKai-SB" w:hint="eastAsia"/>
          <w:color w:val="002060"/>
          <w:lang w:eastAsia="zh-TW"/>
        </w:rPr>
        <w:t>對</w:t>
      </w:r>
      <w:r w:rsidRPr="0018579C">
        <w:rPr>
          <w:rFonts w:ascii="DFKai-SB" w:eastAsia="DFKai-SB" w:hAnsi="DFKai-SB" w:hint="eastAsia"/>
          <w:color w:val="002060"/>
          <w:lang w:eastAsia="zh-TW"/>
        </w:rPr>
        <w:t>神</w:t>
      </w:r>
      <w:r w:rsidRPr="00D357D9">
        <w:rPr>
          <w:rFonts w:ascii="DFKai-SB" w:eastAsia="DFKai-SB" w:hAnsi="DFKai-SB" w:hint="eastAsia"/>
          <w:color w:val="002060"/>
          <w:lang w:eastAsia="zh-TW"/>
        </w:rPr>
        <w:t>的渴望和信心。</w:t>
      </w:r>
    </w:p>
    <w:p w14:paraId="69EB9EAD" w14:textId="77777777" w:rsidR="00951014" w:rsidRDefault="0018579C" w:rsidP="00951014">
      <w:pPr>
        <w:ind w:left="450" w:hanging="45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Pr="00603EDF">
        <w:rPr>
          <w:rFonts w:ascii="DFKai-SB" w:eastAsia="DFKai-SB" w:hAnsi="DFKai-SB" w:hint="eastAsia"/>
          <w:bCs/>
          <w:color w:val="002060"/>
          <w:lang w:eastAsia="zh-TW"/>
        </w:rPr>
        <w:t>三</w:t>
      </w:r>
      <w:r w:rsidRPr="000D659E">
        <w:rPr>
          <w:rFonts w:ascii="DFKai-SB" w:eastAsia="DFKai-SB" w:hAnsi="DFKai-SB" w:hint="eastAsia"/>
          <w:color w:val="002060"/>
          <w:lang w:eastAsia="zh-TW"/>
        </w:rPr>
        <w:t>)</w:t>
      </w:r>
      <w:r w:rsidR="008D73E6" w:rsidRPr="009107E7">
        <w:rPr>
          <w:rFonts w:ascii="DFKai-SB" w:eastAsia="DFKai-SB" w:hAnsi="DFKai-SB" w:hint="eastAsia"/>
          <w:color w:val="002060"/>
          <w:lang w:eastAsia="zh-TW"/>
        </w:rPr>
        <w:t>俄珥巴</w:t>
      </w:r>
      <w:r w:rsidR="008D73E6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="008D73E6" w:rsidRPr="009107E7">
        <w:rPr>
          <w:rFonts w:ascii="DFKai-SB" w:eastAsia="DFKai-SB" w:hAnsi="DFKai-SB" w:hint="eastAsia"/>
          <w:color w:val="002060"/>
          <w:lang w:eastAsia="zh-TW"/>
        </w:rPr>
        <w:t>表</w:t>
      </w:r>
      <w:r w:rsidR="008D73E6" w:rsidRPr="008D73E6">
        <w:rPr>
          <w:rFonts w:ascii="DFKai-SB" w:eastAsia="DFKai-SB" w:hAnsi="DFKai-SB" w:hint="eastAsia"/>
          <w:color w:val="002060"/>
          <w:lang w:eastAsia="zh-TW"/>
        </w:rPr>
        <w:t>半途而廢</w:t>
      </w:r>
      <w:r w:rsidR="008D73E6" w:rsidRPr="009107E7">
        <w:rPr>
          <w:rFonts w:ascii="DFKai-SB" w:eastAsia="DFKai-SB" w:hAnsi="DFKai-SB" w:hint="eastAsia"/>
          <w:color w:val="002060"/>
          <w:lang w:eastAsia="zh-TW"/>
        </w:rPr>
        <w:t>的信徒</w:t>
      </w:r>
      <w:r w:rsidR="008D73E6" w:rsidRPr="008D73E6">
        <w:rPr>
          <w:rFonts w:ascii="DFKai-SB" w:eastAsia="DFKai-SB" w:hAnsi="DFKai-SB" w:hint="eastAsia"/>
          <w:color w:val="002060"/>
          <w:lang w:eastAsia="zh-TW"/>
        </w:rPr>
        <w:t>。俄珥巴</w:t>
      </w:r>
      <w:r w:rsidR="008D73E6" w:rsidRPr="0055405E">
        <w:rPr>
          <w:rFonts w:ascii="DFKai-SB" w:eastAsia="DFKai-SB" w:hAnsi="DFKai-SB" w:hint="eastAsia"/>
          <w:color w:val="002060"/>
          <w:lang w:eastAsia="zh-TW"/>
        </w:rPr>
        <w:t>名字的意思是「</w:t>
      </w:r>
      <w:r w:rsidR="008D73E6" w:rsidRPr="008D73E6">
        <w:rPr>
          <w:rFonts w:ascii="DFKai-SB" w:eastAsia="DFKai-SB" w:hAnsi="DFKai-SB" w:hint="eastAsia"/>
          <w:color w:val="002060"/>
          <w:lang w:eastAsia="zh-TW"/>
        </w:rPr>
        <w:t>心懷二意」和「硬著頸項」</w:t>
      </w:r>
      <w:r w:rsidR="008D73E6" w:rsidRPr="0055405E">
        <w:rPr>
          <w:rFonts w:ascii="DFKai-SB" w:eastAsia="DFKai-SB" w:hAnsi="DFKai-SB" w:hint="eastAsia"/>
          <w:color w:val="002060"/>
          <w:lang w:eastAsia="zh-TW"/>
        </w:rPr>
        <w:t>。何等可惜，</w:t>
      </w:r>
      <w:r w:rsidR="008D73E6" w:rsidRPr="008D73E6">
        <w:rPr>
          <w:rFonts w:ascii="DFKai-SB" w:eastAsia="DFKai-SB" w:hAnsi="DFKai-SB" w:hint="eastAsia"/>
          <w:color w:val="002060"/>
          <w:lang w:eastAsia="zh-TW"/>
        </w:rPr>
        <w:t>原來她有很好的機會和權利。她並非因犯甚麼罪而跌倒，也不是不愛拿俄米；她之所以失敗，最重要的一件事，就是她因害怕前途未卜，因而失去了跟隨主的勇氣。</w:t>
      </w:r>
    </w:p>
    <w:p w14:paraId="4E0521EE" w14:textId="158B5450" w:rsidR="001243F9" w:rsidRPr="009107E7" w:rsidRDefault="00F02AD3" w:rsidP="009107E7">
      <w:pPr>
        <w:ind w:left="450" w:hanging="45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="008D73E6" w:rsidRPr="008D73E6">
        <w:rPr>
          <w:rFonts w:ascii="DFKai-SB" w:eastAsia="DFKai-SB" w:hAnsi="DFKai-SB" w:hint="eastAsia"/>
          <w:bCs/>
          <w:color w:val="002060"/>
          <w:lang w:eastAsia="zh-TW"/>
        </w:rPr>
        <w:t>四</w:t>
      </w:r>
      <w:r w:rsidR="00951014">
        <w:rPr>
          <w:rFonts w:ascii="DFKai-SB" w:eastAsia="DFKai-SB" w:hAnsi="DFKai-SB" w:hint="eastAsia"/>
          <w:bCs/>
          <w:color w:val="002060"/>
          <w:lang w:eastAsia="zh-TW"/>
        </w:rPr>
        <w:t>)</w:t>
      </w:r>
      <w:r w:rsidR="00951014" w:rsidRPr="00951014">
        <w:rPr>
          <w:rFonts w:ascii="DFKai-SB" w:eastAsia="DFKai-SB" w:hAnsi="DFKai-SB" w:hint="eastAsia"/>
          <w:color w:val="002060"/>
          <w:lang w:eastAsia="zh-TW"/>
        </w:rPr>
        <w:t>路得</w:t>
      </w:r>
      <w:r w:rsidR="00951014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="00951014" w:rsidRPr="0018579C">
        <w:rPr>
          <w:rFonts w:ascii="DFKai-SB" w:eastAsia="DFKai-SB" w:hAnsi="DFKai-SB" w:hint="eastAsia"/>
          <w:color w:val="002060"/>
          <w:lang w:eastAsia="zh-TW"/>
        </w:rPr>
        <w:t>表</w:t>
      </w:r>
      <w:r w:rsidR="00951014" w:rsidRPr="00951014">
        <w:rPr>
          <w:rFonts w:ascii="DFKai-SB" w:eastAsia="DFKai-SB" w:hAnsi="DFKai-SB" w:hint="eastAsia"/>
          <w:color w:val="002060"/>
          <w:lang w:eastAsia="zh-TW"/>
        </w:rPr>
        <w:t>得勝的信徒</w:t>
      </w:r>
      <w:r w:rsidR="00951014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951014" w:rsidRPr="00F51EE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路得</w:t>
      </w:r>
      <w:r w:rsidR="00951014" w:rsidRPr="0055405E">
        <w:rPr>
          <w:rFonts w:ascii="DFKai-SB" w:eastAsia="DFKai-SB" w:hAnsi="DFKai-SB" w:hint="eastAsia"/>
          <w:color w:val="002060"/>
          <w:lang w:eastAsia="zh-TW"/>
        </w:rPr>
        <w:t>字的意思</w:t>
      </w:r>
      <w:r w:rsidR="00951014" w:rsidRPr="00951014">
        <w:rPr>
          <w:rFonts w:ascii="DFKai-SB" w:eastAsia="DFKai-SB" w:hAnsi="DFKai-SB" w:hint="eastAsia"/>
          <w:color w:val="002060"/>
          <w:lang w:eastAsia="zh-TW"/>
        </w:rPr>
        <w:t>為「友愛」</w:t>
      </w:r>
      <w:r w:rsidR="00951014" w:rsidRPr="008D73E6">
        <w:rPr>
          <w:rFonts w:ascii="DFKai-SB" w:eastAsia="DFKai-SB" w:hAnsi="DFKai-SB" w:hint="eastAsia"/>
          <w:color w:val="002060"/>
          <w:lang w:eastAsia="zh-TW"/>
        </w:rPr>
        <w:t>和</w:t>
      </w:r>
      <w:r w:rsidR="00951014" w:rsidRPr="00951014">
        <w:rPr>
          <w:rFonts w:ascii="DFKai-SB" w:eastAsia="DFKai-SB" w:hAnsi="DFKai-SB" w:hint="eastAsia"/>
          <w:color w:val="002060"/>
          <w:lang w:eastAsia="zh-TW"/>
        </w:rPr>
        <w:t>「美麗」</w:t>
      </w:r>
      <w:r w:rsidR="00951014" w:rsidRPr="0055405E">
        <w:rPr>
          <w:rFonts w:ascii="DFKai-SB" w:eastAsia="DFKai-SB" w:hAnsi="DFKai-SB" w:hint="eastAsia"/>
          <w:color w:val="002060"/>
          <w:lang w:eastAsia="zh-TW"/>
        </w:rPr>
        <w:t>。</w:t>
      </w:r>
      <w:r w:rsidR="00951014" w:rsidRPr="00C172A3">
        <w:rPr>
          <w:rFonts w:ascii="DFKai-SB" w:eastAsia="DFKai-SB" w:hAnsi="DFKai-SB" w:hint="eastAsia"/>
          <w:color w:val="002060"/>
          <w:lang w:eastAsia="zh-TW"/>
        </w:rPr>
        <w:t>本章</w:t>
      </w:r>
      <w:r w:rsidR="00951014" w:rsidRPr="001243F9">
        <w:rPr>
          <w:rFonts w:ascii="DFKai-SB" w:eastAsia="DFKai-SB" w:hAnsi="DFKai-SB" w:hint="eastAsia"/>
          <w:color w:val="002060"/>
          <w:lang w:eastAsia="zh-TW"/>
        </w:rPr>
        <w:t>藉以利米勒、拿俄米和俄珥巴三人，襯托出路得的得勝。</w:t>
      </w:r>
      <w:r w:rsidR="0018579C" w:rsidRPr="00F51EE0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路得</w:t>
      </w:r>
      <w:bookmarkStart w:id="38" w:name="_Hlk130890230"/>
      <w:bookmarkStart w:id="39" w:name="_Hlk130924155"/>
      <w:r w:rsidR="00951014" w:rsidRPr="00951014">
        <w:rPr>
          <w:rFonts w:ascii="DFKai-SB" w:eastAsia="DFKai-SB" w:hAnsi="DFKai-SB" w:hint="eastAsia"/>
          <w:color w:val="002060"/>
          <w:lang w:eastAsia="zh-TW"/>
        </w:rPr>
        <w:t>得勝的秘訣</w:t>
      </w:r>
      <w:r w:rsidR="00024476" w:rsidRPr="00355148">
        <w:rPr>
          <w:rFonts w:ascii="DFKai-SB" w:eastAsia="DFKai-SB" w:hAnsi="DFKai-SB" w:hint="eastAsia"/>
          <w:color w:val="002060"/>
          <w:lang w:eastAsia="zh-TW"/>
        </w:rPr>
        <w:t>就</w:t>
      </w:r>
      <w:bookmarkEnd w:id="38"/>
      <w:r w:rsidR="00024476" w:rsidRPr="00355148">
        <w:rPr>
          <w:rFonts w:ascii="DFKai-SB" w:eastAsia="DFKai-SB" w:hAnsi="DFKai-SB" w:hint="eastAsia"/>
          <w:color w:val="002060"/>
          <w:lang w:eastAsia="zh-TW"/>
        </w:rPr>
        <w:t>是</w:t>
      </w:r>
      <w:bookmarkEnd w:id="39"/>
      <w:r w:rsidR="0018579C" w:rsidRPr="00C172A3">
        <w:rPr>
          <w:rFonts w:ascii="DFKai-SB" w:eastAsia="DFKai-SB" w:hAnsi="DFKai-SB" w:hint="eastAsia"/>
          <w:color w:val="002060"/>
          <w:lang w:eastAsia="zh-TW"/>
        </w:rPr>
        <w:t>她</w:t>
      </w:r>
      <w:r w:rsidR="00F51EE0" w:rsidRPr="00C172A3">
        <w:rPr>
          <w:rFonts w:ascii="DFKai-SB" w:eastAsia="DFKai-SB" w:hAnsi="DFKai-SB" w:hint="eastAsia"/>
          <w:color w:val="002060"/>
          <w:lang w:eastAsia="zh-TW"/>
        </w:rPr>
        <w:t>愛的決志</w:t>
      </w:r>
      <w:r w:rsidR="00024476" w:rsidRPr="001243F9">
        <w:rPr>
          <w:rFonts w:ascii="DFKai-SB" w:eastAsia="DFKai-SB" w:hAnsi="DFKai-SB" w:hint="eastAsia"/>
          <w:color w:val="002060"/>
          <w:lang w:eastAsia="zh-TW"/>
        </w:rPr>
        <w:t>。</w:t>
      </w:r>
      <w:r w:rsidR="001243F9" w:rsidRPr="00C172A3">
        <w:rPr>
          <w:rFonts w:ascii="DFKai-SB" w:eastAsia="DFKai-SB" w:hAnsi="DFKai-SB" w:hint="eastAsia"/>
          <w:color w:val="002060"/>
          <w:lang w:eastAsia="zh-TW"/>
        </w:rPr>
        <w:t>愛能使人勝過一切艱難。本來一個青年寡婦完全有理由也有機會，撇棄她的婆婆另覓出路，可是她對婆婆始終是又忠又愛，不捨得分離，顯然拿俄米對獨一真神的單純信仰，吸引了路得，產生這婆媳之愛。所以</w:t>
      </w:r>
      <w:r w:rsidR="00765354" w:rsidRPr="00C172A3">
        <w:rPr>
          <w:rFonts w:ascii="DFKai-SB" w:eastAsia="DFKai-SB" w:hAnsi="DFKai-SB" w:hint="eastAsia"/>
          <w:color w:val="002060"/>
          <w:lang w:eastAsia="zh-TW"/>
        </w:rPr>
        <w:t>，</w:t>
      </w:r>
      <w:r w:rsidR="001243F9" w:rsidRPr="00C172A3">
        <w:rPr>
          <w:rFonts w:ascii="DFKai-SB" w:eastAsia="DFKai-SB" w:hAnsi="DFKai-SB" w:hint="eastAsia"/>
          <w:color w:val="002060"/>
          <w:lang w:eastAsia="zh-TW"/>
        </w:rPr>
        <w:t>路得跟隨了拿俄米，並歸向了她所敬拜的神</w:t>
      </w:r>
      <w:r w:rsidR="00951014" w:rsidRPr="001243F9">
        <w:rPr>
          <w:rFonts w:ascii="DFKai-SB" w:eastAsia="DFKai-SB" w:hAnsi="DFKai-SB" w:hint="eastAsia"/>
          <w:color w:val="002060"/>
          <w:lang w:eastAsia="zh-TW"/>
        </w:rPr>
        <w:t>。</w:t>
      </w:r>
      <w:r w:rsidR="00024476" w:rsidRPr="00605B66">
        <w:rPr>
          <w:rFonts w:ascii="DFKai-SB" w:eastAsia="DFKai-SB" w:hAnsi="DFKai-SB" w:hint="eastAsia"/>
          <w:color w:val="002060"/>
          <w:lang w:eastAsia="zh-TW"/>
        </w:rPr>
        <w:t>願</w:t>
      </w:r>
      <w:r w:rsidR="00024476" w:rsidRPr="001243F9">
        <w:rPr>
          <w:rFonts w:ascii="DFKai-SB" w:eastAsia="DFKai-SB" w:hAnsi="DFKai-SB" w:hint="eastAsia"/>
          <w:color w:val="002060"/>
          <w:lang w:eastAsia="zh-TW"/>
        </w:rPr>
        <w:t>我們</w:t>
      </w:r>
      <w:r w:rsidR="00024476" w:rsidRPr="00605B66">
        <w:rPr>
          <w:rFonts w:ascii="DFKai-SB" w:eastAsia="DFKai-SB" w:hAnsi="DFKai-SB" w:hint="eastAsia"/>
          <w:color w:val="002060"/>
          <w:lang w:eastAsia="zh-TW"/>
        </w:rPr>
        <w:t>也</w:t>
      </w:r>
      <w:r w:rsidR="00024476" w:rsidRPr="001243F9">
        <w:rPr>
          <w:rFonts w:ascii="DFKai-SB" w:eastAsia="DFKai-SB" w:hAnsi="DFKai-SB" w:hint="eastAsia"/>
          <w:color w:val="002060"/>
          <w:lang w:eastAsia="zh-TW"/>
        </w:rPr>
        <w:t>有路得的信心、愛心與決心，不論福，不論苦，不論何處，我們願跟隨主</w:t>
      </w:r>
      <w:bookmarkStart w:id="40" w:name="_Hlk134880800"/>
      <w:r w:rsidR="00024476" w:rsidRPr="001243F9">
        <w:rPr>
          <w:rFonts w:ascii="DFKai-SB" w:eastAsia="DFKai-SB" w:hAnsi="DFKai-SB" w:hint="eastAsia"/>
          <w:color w:val="002060"/>
          <w:lang w:eastAsia="zh-TW"/>
        </w:rPr>
        <w:t>。</w:t>
      </w:r>
      <w:bookmarkEnd w:id="40"/>
    </w:p>
    <w:p w14:paraId="0093F992" w14:textId="7CE4DAD8" w:rsidR="0003129D" w:rsidRPr="009107E7" w:rsidRDefault="0003129D" w:rsidP="0003129D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16010241" w14:textId="555255F6" w:rsidR="00BB777C" w:rsidRPr="001E0E2F" w:rsidRDefault="00BB777C" w:rsidP="009107E7">
      <w:pPr>
        <w:rPr>
          <w:rFonts w:ascii="DFKai-SB" w:eastAsia="DFKai-SB" w:hAnsi="DFKai-SB"/>
          <w:b/>
          <w:bCs/>
          <w:color w:val="833C0B"/>
          <w:kern w:val="2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【每日金句】</w:t>
      </w:r>
      <w:r w:rsidRPr="00973553">
        <w:rPr>
          <w:rFonts w:ascii="DFKai-SB" w:eastAsia="DFKai-SB" w:hAnsi="DFKai-SB"/>
          <w:b/>
          <w:color w:val="833C0B"/>
          <w:kern w:val="2"/>
          <w:lang w:eastAsia="zh-TW"/>
        </w:rPr>
        <w:t>「</w:t>
      </w:r>
      <w:r w:rsidR="00765354" w:rsidRPr="00765354">
        <w:rPr>
          <w:rFonts w:ascii="DFKai-SB" w:eastAsia="DFKai-SB" w:hAnsi="DFKai-SB" w:hint="eastAsia"/>
          <w:b/>
          <w:color w:val="833C0B"/>
          <w:kern w:val="2"/>
          <w:lang w:eastAsia="zh-TW"/>
        </w:rPr>
        <w:t>跟隨！跟隨！我願跟隨耶穌！不論福，不論苦，我必跟隨主！</w:t>
      </w:r>
      <w:r w:rsidRPr="00973553">
        <w:rPr>
          <w:rFonts w:ascii="DFKai-SB" w:eastAsia="DFKai-SB" w:hAnsi="DFKai-SB"/>
          <w:b/>
          <w:color w:val="833C0B"/>
          <w:kern w:val="2"/>
          <w:lang w:eastAsia="zh-TW"/>
        </w:rPr>
        <w:t>」</w:t>
      </w:r>
      <w:r w:rsidRPr="00973553">
        <w:rPr>
          <w:rFonts w:ascii="DFKai-SB" w:eastAsia="DFKai-SB" w:hAnsi="DFKai-SB"/>
          <w:b/>
          <w:bCs/>
          <w:color w:val="833C0B"/>
          <w:kern w:val="2"/>
          <w:lang w:eastAsia="zh-TW"/>
        </w:rPr>
        <w:t>──</w:t>
      </w:r>
      <w:r w:rsidR="00765354" w:rsidRPr="00765354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庫新</w:t>
      </w:r>
    </w:p>
    <w:p w14:paraId="520A4AA9" w14:textId="3FC0458A" w:rsidR="00BB777C" w:rsidRPr="009107E7" w:rsidRDefault="00BB777C" w:rsidP="009107E7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67241C12" w14:textId="1F076CF3" w:rsidR="007A41C2" w:rsidRDefault="00BB777C" w:rsidP="009107E7">
      <w:pPr>
        <w:rPr>
          <w:rFonts w:ascii="DFKai-SB" w:eastAsia="DFKai-SB" w:hAnsi="DFKai-SB"/>
          <w:b/>
          <w:color w:val="002060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【每日默想】</w:t>
      </w:r>
      <w:bookmarkEnd w:id="26"/>
      <w:r w:rsidR="001243F9" w:rsidRPr="00605B66">
        <w:rPr>
          <w:rFonts w:ascii="DFKai-SB" w:eastAsia="DFKai-SB" w:hAnsi="DFKai-SB" w:hint="eastAsia"/>
          <w:color w:val="002060"/>
          <w:lang w:eastAsia="zh-TW"/>
        </w:rPr>
        <w:t>今天我們是否也</w:t>
      </w:r>
      <w:bookmarkStart w:id="41" w:name="_Hlk134780736"/>
      <w:r w:rsidR="001243F9" w:rsidRPr="00605B66">
        <w:rPr>
          <w:rFonts w:ascii="DFKai-SB" w:eastAsia="DFKai-SB" w:hAnsi="DFKai-SB" w:hint="eastAsia"/>
          <w:color w:val="002060"/>
          <w:lang w:eastAsia="zh-TW"/>
        </w:rPr>
        <w:t>願</w:t>
      </w:r>
      <w:bookmarkEnd w:id="41"/>
      <w:r w:rsidR="001243F9" w:rsidRPr="00605B66">
        <w:rPr>
          <w:rFonts w:ascii="DFKai-SB" w:eastAsia="DFKai-SB" w:hAnsi="DFKai-SB" w:hint="eastAsia"/>
          <w:color w:val="002060"/>
          <w:lang w:eastAsia="zh-TW"/>
        </w:rPr>
        <w:t>意因得著基督</w:t>
      </w:r>
      <w:r w:rsidR="001243F9" w:rsidRPr="00605B66">
        <w:rPr>
          <w:rFonts w:ascii="DFKai-SB" w:eastAsia="DFKai-SB" w:hAnsi="DFKai-SB"/>
          <w:color w:val="002060"/>
          <w:lang w:eastAsia="zh-TW"/>
        </w:rPr>
        <w:t>(</w:t>
      </w:r>
      <w:r w:rsidR="001243F9" w:rsidRPr="00605B66">
        <w:rPr>
          <w:rFonts w:ascii="DFKai-SB" w:eastAsia="DFKai-SB" w:hAnsi="DFKai-SB" w:hint="eastAsia"/>
          <w:color w:val="002060"/>
          <w:lang w:eastAsia="zh-TW"/>
        </w:rPr>
        <w:t>腓三</w:t>
      </w:r>
      <w:r w:rsidR="001243F9" w:rsidRPr="00605B66">
        <w:rPr>
          <w:rFonts w:ascii="DFKai-SB" w:eastAsia="DFKai-SB" w:hAnsi="DFKai-SB"/>
          <w:color w:val="002060"/>
          <w:lang w:eastAsia="zh-TW"/>
        </w:rPr>
        <w:t>8)</w:t>
      </w:r>
      <w:r w:rsidR="001243F9" w:rsidRPr="00605B66">
        <w:rPr>
          <w:rFonts w:ascii="DFKai-SB" w:eastAsia="DFKai-SB" w:hAnsi="DFKai-SB" w:hint="eastAsia"/>
          <w:color w:val="002060"/>
          <w:lang w:eastAsia="zh-TW"/>
        </w:rPr>
        <w:t>，</w:t>
      </w:r>
      <w:bookmarkStart w:id="42" w:name="_Hlk134895206"/>
      <w:r w:rsidR="001243F9" w:rsidRPr="00605B66">
        <w:rPr>
          <w:rFonts w:ascii="DFKai-SB" w:eastAsia="DFKai-SB" w:hAnsi="DFKai-SB" w:hint="eastAsia"/>
          <w:color w:val="002060"/>
          <w:lang w:eastAsia="zh-TW"/>
        </w:rPr>
        <w:t>而</w:t>
      </w:r>
      <w:bookmarkEnd w:id="42"/>
      <w:r w:rsidR="001243F9" w:rsidRPr="00605B66">
        <w:rPr>
          <w:rFonts w:ascii="DFKai-SB" w:eastAsia="DFKai-SB" w:hAnsi="DFKai-SB" w:hint="eastAsia"/>
          <w:color w:val="002060"/>
          <w:lang w:eastAsia="zh-TW"/>
        </w:rPr>
        <w:t>為祂放下一切</w:t>
      </w:r>
      <w:r w:rsidR="001243F9" w:rsidRPr="00605B66">
        <w:rPr>
          <w:rFonts w:ascii="DFKai-SB" w:eastAsia="DFKai-SB" w:hAnsi="DFKai-SB"/>
          <w:color w:val="002060"/>
          <w:lang w:eastAsia="zh-TW"/>
        </w:rPr>
        <w:t>(</w:t>
      </w:r>
      <w:r w:rsidR="001243F9" w:rsidRPr="00605B66">
        <w:rPr>
          <w:rFonts w:ascii="DFKai-SB" w:eastAsia="DFKai-SB" w:hAnsi="DFKai-SB" w:hint="eastAsia"/>
          <w:color w:val="002060"/>
          <w:lang w:eastAsia="zh-TW"/>
        </w:rPr>
        <w:t>路十四</w:t>
      </w:r>
      <w:r w:rsidR="001243F9" w:rsidRPr="00605B66">
        <w:rPr>
          <w:rFonts w:ascii="DFKai-SB" w:eastAsia="DFKai-SB" w:hAnsi="DFKai-SB"/>
          <w:color w:val="002060"/>
          <w:lang w:eastAsia="zh-TW"/>
        </w:rPr>
        <w:t>33)</w:t>
      </w:r>
      <w:r w:rsidR="001243F9" w:rsidRPr="00605B66">
        <w:rPr>
          <w:rFonts w:ascii="DFKai-SB" w:eastAsia="DFKai-SB" w:hAnsi="DFKai-SB" w:hint="eastAsia"/>
          <w:color w:val="002060"/>
          <w:lang w:eastAsia="zh-TW"/>
        </w:rPr>
        <w:t>，而無論得失與否都緊緊跟隨祂</w:t>
      </w:r>
      <w:r w:rsidR="001243F9" w:rsidRPr="00605B66">
        <w:rPr>
          <w:rFonts w:ascii="DFKai-SB" w:eastAsia="DFKai-SB" w:hAnsi="DFKai-SB"/>
          <w:color w:val="002060"/>
          <w:lang w:eastAsia="zh-TW"/>
        </w:rPr>
        <w:t>(</w:t>
      </w:r>
      <w:r w:rsidR="001243F9" w:rsidRPr="00605B66">
        <w:rPr>
          <w:rFonts w:ascii="DFKai-SB" w:eastAsia="DFKai-SB" w:hAnsi="DFKai-SB" w:hint="eastAsia"/>
          <w:color w:val="002060"/>
          <w:lang w:eastAsia="zh-TW"/>
        </w:rPr>
        <w:t>啟十四</w:t>
      </w:r>
      <w:r w:rsidR="001243F9" w:rsidRPr="00605B66">
        <w:rPr>
          <w:rFonts w:ascii="DFKai-SB" w:eastAsia="DFKai-SB" w:hAnsi="DFKai-SB"/>
          <w:color w:val="002060"/>
          <w:lang w:eastAsia="zh-TW"/>
        </w:rPr>
        <w:t>4)</w:t>
      </w:r>
      <w:r w:rsidR="001243F9" w:rsidRPr="00605B66">
        <w:rPr>
          <w:rFonts w:ascii="DFKai-SB" w:eastAsia="DFKai-SB" w:hAnsi="DFKai-SB" w:hint="eastAsia"/>
          <w:color w:val="002060"/>
          <w:lang w:eastAsia="zh-TW"/>
        </w:rPr>
        <w:t>呢？</w:t>
      </w:r>
    </w:p>
    <w:p w14:paraId="321C32C4" w14:textId="168AAC66" w:rsidR="0066640F" w:rsidRPr="0075045F" w:rsidRDefault="00774118" w:rsidP="0066640F">
      <w:pPr>
        <w:ind w:right="-288"/>
        <w:jc w:val="center"/>
        <w:rPr>
          <w:rFonts w:ascii="DFKai-SB" w:eastAsia="DFKai-SB" w:hAnsi="DFKai-SB"/>
          <w:b/>
          <w:color w:val="0000FF"/>
          <w:lang w:eastAsia="zh-TW"/>
        </w:rPr>
      </w:pPr>
      <w:ins w:id="43" w:author="Charlie Yang" w:date="2023-07-08T21:19:00Z">
        <w:r w:rsidRPr="00774118">
          <w:rPr>
            <w:rFonts w:ascii="DFKai-SB" w:eastAsia="DFKai-SB" w:hAnsi="DFKai-SB" w:hint="eastAsia"/>
            <w:b/>
            <w:bCs/>
            <w:color w:val="002060"/>
            <w:lang w:eastAsia="zh-TW" w:bidi="hi-IN"/>
            <w:rPrChange w:id="44" w:author="Charlie Yang" w:date="2023-07-08T21:20:00Z">
              <w:rPr>
                <w:rFonts w:ascii="DFKai-SB" w:eastAsia="DFKai-SB" w:hAnsi="DFKai-SB" w:hint="eastAsia"/>
                <w:color w:val="002060"/>
                <w:lang w:eastAsia="zh-TW" w:bidi="hi-IN"/>
              </w:rPr>
            </w:rPrChange>
          </w:rPr>
          <w:lastRenderedPageBreak/>
          <w:t>《路得記》</w:t>
        </w:r>
        <w:r w:rsidRPr="00774118">
          <w:rPr>
            <w:rFonts w:ascii="DFKai-SB" w:eastAsia="DFKai-SB" w:hAnsi="DFKai-SB" w:hint="eastAsia"/>
            <w:b/>
            <w:bCs/>
            <w:color w:val="002060"/>
            <w:lang w:eastAsia="zh-TW"/>
            <w:rPrChange w:id="45" w:author="Charlie Yang" w:date="2023-07-08T21:20:00Z">
              <w:rPr>
                <w:rFonts w:ascii="DFKai-SB" w:eastAsia="DFKai-SB" w:hAnsi="DFKai-SB" w:hint="eastAsia"/>
                <w:color w:val="002060"/>
                <w:lang w:eastAsia="zh-TW"/>
              </w:rPr>
            </w:rPrChange>
          </w:rPr>
          <w:t>第二章</w:t>
        </w:r>
      </w:ins>
      <w:del w:id="46" w:author="Charlie Yang" w:date="2023-07-08T21:19:00Z">
        <w:r w:rsidR="00F71488" w:rsidDel="00774118">
          <w:rPr>
            <w:rFonts w:ascii="DFKai-SB" w:eastAsia="DFKai-SB" w:hAnsi="DFKai-SB"/>
            <w:b/>
            <w:color w:val="0000FF"/>
            <w:lang w:eastAsia="zh-TW"/>
          </w:rPr>
          <w:delText>7</w:delText>
        </w:r>
        <w:r w:rsidR="0066640F" w:rsidRPr="0075045F" w:rsidDel="00774118">
          <w:rPr>
            <w:rFonts w:ascii="DFKai-SB" w:eastAsia="DFKai-SB" w:hAnsi="DFKai-SB"/>
            <w:b/>
            <w:color w:val="0000FF"/>
            <w:lang w:eastAsia="zh-TW"/>
          </w:rPr>
          <w:delText>月</w:delText>
        </w:r>
        <w:r w:rsidR="00F71488" w:rsidDel="00774118">
          <w:rPr>
            <w:rFonts w:ascii="DFKai-SB" w:eastAsia="DFKai-SB" w:hAnsi="DFKai-SB"/>
            <w:b/>
            <w:color w:val="0000FF"/>
            <w:lang w:eastAsia="zh-TW"/>
          </w:rPr>
          <w:delText>8</w:delText>
        </w:r>
        <w:r w:rsidR="0066640F" w:rsidRPr="0075045F" w:rsidDel="00774118">
          <w:rPr>
            <w:rFonts w:ascii="DFKai-SB" w:eastAsia="DFKai-SB" w:hAnsi="DFKai-SB"/>
            <w:b/>
            <w:color w:val="0000FF"/>
            <w:lang w:eastAsia="zh-TW"/>
          </w:rPr>
          <w:delText>日</w:delText>
        </w:r>
      </w:del>
      <w:proofErr w:type="gramStart"/>
      <w:r w:rsidR="00BB777C" w:rsidRPr="00603EDF">
        <w:rPr>
          <w:rFonts w:ascii="DFKai-SB" w:eastAsia="DFKai-SB" w:hAnsi="DFKai-SB"/>
          <w:bCs/>
          <w:color w:val="002060"/>
          <w:lang w:eastAsia="zh-TW"/>
        </w:rPr>
        <w:t>──</w:t>
      </w:r>
      <w:proofErr w:type="gramEnd"/>
      <w:r w:rsidR="00BB777C" w:rsidRPr="009107E7">
        <w:rPr>
          <w:rFonts w:ascii="DFKai-SB" w:eastAsia="DFKai-SB" w:hAnsi="DFKai-SB" w:hint="eastAsia"/>
          <w:b/>
          <w:bCs/>
          <w:color w:val="002060"/>
          <w:lang w:eastAsia="zh-TW"/>
        </w:rPr>
        <w:t>愛的服事</w:t>
      </w:r>
    </w:p>
    <w:p w14:paraId="32E03F38" w14:textId="77777777" w:rsidR="00BB777C" w:rsidRPr="009107E7" w:rsidRDefault="00BB777C" w:rsidP="00CE3E17">
      <w:pPr>
        <w:ind w:left="720" w:hanging="720"/>
        <w:rPr>
          <w:rFonts w:ascii="DFKai-SB" w:eastAsia="DFKai-SB" w:hAnsi="DFKai-SB"/>
          <w:b/>
          <w:color w:val="002060"/>
          <w:sz w:val="16"/>
          <w:szCs w:val="16"/>
          <w:lang w:eastAsia="zh-TW"/>
        </w:rPr>
      </w:pPr>
    </w:p>
    <w:p w14:paraId="6038FBB9" w14:textId="50BBDEE7" w:rsidR="00BB777C" w:rsidRDefault="00BB777C" w:rsidP="00BB777C">
      <w:pPr>
        <w:rPr>
          <w:rFonts w:ascii="DFKai-SB" w:eastAsia="DFKai-SB" w:hAnsi="DFKai-SB"/>
          <w:b/>
          <w:bCs/>
          <w:color w:val="0000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【每日鑰句】</w:t>
      </w:r>
      <w:r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「路得就去了，來到田間，在收割的人身後拾取麥穗。她恰巧到了以利米勒本族的人波阿斯那塊田裏。波阿斯正從伯利恆來。」</w:t>
      </w:r>
      <w:r w:rsidR="00891B40">
        <w:rPr>
          <w:rFonts w:ascii="DFKai-SB" w:eastAsia="DFKai-SB" w:hAnsi="DFKai-SB" w:hint="eastAsia"/>
          <w:b/>
          <w:bCs/>
          <w:color w:val="0000FF"/>
          <w:lang w:eastAsia="zh-TW"/>
        </w:rPr>
        <w:t>(</w:t>
      </w:r>
      <w:r w:rsidR="00891B40"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得二3</w:t>
      </w:r>
      <w:r w:rsidR="00891B40">
        <w:rPr>
          <w:rFonts w:ascii="DFKai-SB" w:eastAsia="DFKai-SB" w:hAnsi="DFKai-SB"/>
          <w:b/>
          <w:bCs/>
          <w:color w:val="0000FF"/>
          <w:lang w:eastAsia="zh-TW"/>
        </w:rPr>
        <w:t>～</w:t>
      </w:r>
      <w:r w:rsidR="00891B40" w:rsidRPr="0075045F">
        <w:rPr>
          <w:rFonts w:ascii="DFKai-SB" w:eastAsia="DFKai-SB" w:hAnsi="DFKai-SB"/>
          <w:b/>
          <w:bCs/>
          <w:color w:val="0000FF"/>
          <w:lang w:eastAsia="zh-TW"/>
        </w:rPr>
        <w:t>4上</w:t>
      </w:r>
      <w:r w:rsidR="00891B40">
        <w:rPr>
          <w:rFonts w:ascii="DFKai-SB" w:eastAsia="DFKai-SB" w:hAnsi="DFKai-SB" w:hint="eastAsia"/>
          <w:b/>
          <w:bCs/>
          <w:color w:val="0000FF"/>
          <w:lang w:eastAsia="zh-TW"/>
        </w:rPr>
        <w:t>)</w:t>
      </w:r>
    </w:p>
    <w:p w14:paraId="7901FF30" w14:textId="7727405D" w:rsidR="00891B40" w:rsidRPr="009107E7" w:rsidRDefault="00891B40" w:rsidP="00891B40">
      <w:pPr>
        <w:rPr>
          <w:rFonts w:ascii="DFKai-SB" w:eastAsia="DFKai-SB" w:hAnsi="DFKai-SB"/>
          <w:b/>
          <w:bCs/>
          <w:color w:val="0000FF"/>
          <w:shd w:val="clear" w:color="auto" w:fill="FFFF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「『願耶和華照你所行的賞賜你。你來投靠耶和華以色列神的翅膀下，願你滿得祂的賞賜。路得說：『我主阿！願在你眼前蒙恩；我雖然不及你的一個使女，你還用慈愛的話安慰我的心。』」</w:t>
      </w:r>
      <w:r w:rsidRPr="00891B40">
        <w:rPr>
          <w:rFonts w:ascii="DFKai-SB" w:eastAsia="DFKai-SB" w:hAnsi="DFKai-SB" w:hint="eastAsia"/>
          <w:b/>
          <w:bCs/>
          <w:color w:val="0000FF"/>
          <w:lang w:eastAsia="zh-TW"/>
        </w:rPr>
        <w:t>(得二</w:t>
      </w:r>
      <w:r w:rsidRPr="00891B40">
        <w:rPr>
          <w:rFonts w:ascii="DFKai-SB" w:eastAsia="DFKai-SB" w:hAnsi="DFKai-SB"/>
          <w:b/>
          <w:bCs/>
          <w:color w:val="0000FF"/>
          <w:lang w:eastAsia="zh-TW"/>
        </w:rPr>
        <w:t>12～13</w:t>
      </w:r>
      <w:r w:rsidRPr="00891B40">
        <w:rPr>
          <w:rFonts w:ascii="DFKai-SB" w:eastAsia="DFKai-SB" w:hAnsi="DFKai-SB" w:hint="eastAsia"/>
          <w:b/>
          <w:bCs/>
          <w:color w:val="0000FF"/>
          <w:lang w:eastAsia="zh-TW"/>
        </w:rPr>
        <w:t>)</w:t>
      </w:r>
    </w:p>
    <w:p w14:paraId="051DC918" w14:textId="77777777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62B84BDF" w14:textId="45BF2854" w:rsidR="00BB777C" w:rsidRPr="0073722F" w:rsidRDefault="00BB777C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【每日鑰字】</w:t>
      </w:r>
      <w:bookmarkStart w:id="47" w:name="_Hlk139743601"/>
      <w:r w:rsidRPr="00603EDF">
        <w:rPr>
          <w:rFonts w:ascii="DFKai-SB" w:eastAsia="DFKai-SB" w:hAnsi="DFKai-SB" w:hint="eastAsia"/>
          <w:color w:val="002060"/>
          <w:lang w:eastAsia="zh-TW" w:bidi="hi-IN"/>
        </w:rPr>
        <w:t>《路得記》</w:t>
      </w:r>
      <w:r w:rsidRPr="00543FD6">
        <w:rPr>
          <w:rFonts w:ascii="DFKai-SB" w:eastAsia="DFKai-SB" w:hAnsi="DFKai-SB" w:hint="eastAsia"/>
          <w:color w:val="002060"/>
          <w:lang w:eastAsia="zh-TW"/>
        </w:rPr>
        <w:t>第</w:t>
      </w:r>
      <w:r w:rsidRPr="0009438D">
        <w:rPr>
          <w:rFonts w:ascii="DFKai-SB" w:eastAsia="DFKai-SB" w:hAnsi="DFKai-SB" w:hint="eastAsia"/>
          <w:color w:val="002060"/>
          <w:lang w:eastAsia="zh-TW"/>
        </w:rPr>
        <w:t>二</w:t>
      </w:r>
      <w:r w:rsidRPr="00543FD6">
        <w:rPr>
          <w:rFonts w:ascii="DFKai-SB" w:eastAsia="DFKai-SB" w:hAnsi="DFKai-SB" w:hint="eastAsia"/>
          <w:color w:val="002060"/>
          <w:lang w:eastAsia="zh-TW"/>
        </w:rPr>
        <w:t>章</w:t>
      </w:r>
      <w:bookmarkEnd w:id="47"/>
      <w:r w:rsidRPr="00543FD6">
        <w:rPr>
          <w:rFonts w:ascii="DFKai-SB" w:eastAsia="DFKai-SB" w:hAnsi="DFKai-SB" w:hint="eastAsia"/>
          <w:color w:val="002060"/>
          <w:lang w:eastAsia="zh-TW"/>
        </w:rPr>
        <w:t>記載</w:t>
      </w:r>
      <w:r w:rsidRPr="00C172A3">
        <w:rPr>
          <w:rFonts w:ascii="DFKai-SB" w:eastAsia="DFKai-SB" w:hAnsi="DFKai-SB" w:hint="eastAsia"/>
          <w:color w:val="002060"/>
          <w:lang w:eastAsia="zh-TW"/>
        </w:rPr>
        <w:t>三</w:t>
      </w:r>
      <w:r w:rsidRPr="00543FD6">
        <w:rPr>
          <w:rFonts w:ascii="DFKai-SB" w:eastAsia="DFKai-SB" w:hAnsi="DFKai-SB" w:hint="eastAsia"/>
          <w:color w:val="002060"/>
          <w:lang w:eastAsia="zh-TW"/>
        </w:rPr>
        <w:t>件事，就是：</w:t>
      </w:r>
      <w:r>
        <w:rPr>
          <w:rFonts w:ascii="DFKai-SB" w:eastAsia="DFKai-SB" w:hAnsi="DFKai-SB" w:hint="eastAsia"/>
          <w:color w:val="002060"/>
          <w:lang w:eastAsia="zh-TW"/>
        </w:rPr>
        <w:t>(</w:t>
      </w:r>
      <w:r>
        <w:rPr>
          <w:rFonts w:ascii="DFKai-SB" w:eastAsia="DFKai-SB" w:hAnsi="DFKai-SB"/>
          <w:color w:val="002060"/>
          <w:lang w:eastAsia="zh-TW"/>
        </w:rPr>
        <w:t>1)</w:t>
      </w:r>
      <w:r w:rsidRPr="00C172A3">
        <w:rPr>
          <w:rFonts w:ascii="DFKai-SB" w:eastAsia="DFKai-SB" w:hAnsi="DFKai-SB" w:hint="eastAsia"/>
          <w:color w:val="002060"/>
          <w:lang w:eastAsia="zh-TW"/>
        </w:rPr>
        <w:t>路得拾取麥穗為生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r>
        <w:rPr>
          <w:rFonts w:ascii="DFKai-SB" w:eastAsia="DFKai-SB" w:hAnsi="DFKai-SB" w:hint="eastAsia"/>
          <w:color w:val="002060"/>
          <w:lang w:eastAsia="zh-TW"/>
        </w:rPr>
        <w:t>(2)</w:t>
      </w:r>
      <w:r w:rsidRPr="00C172A3">
        <w:rPr>
          <w:rFonts w:ascii="DFKai-SB" w:eastAsia="DFKai-SB" w:hAnsi="DFKai-SB" w:hint="eastAsia"/>
          <w:color w:val="002060"/>
          <w:lang w:eastAsia="zh-TW"/>
        </w:rPr>
        <w:t>波阿斯厚待路得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r>
        <w:rPr>
          <w:rFonts w:ascii="DFKai-SB" w:eastAsia="DFKai-SB" w:hAnsi="DFKai-SB" w:hint="eastAsia"/>
          <w:color w:val="002060"/>
          <w:lang w:eastAsia="zh-TW"/>
        </w:rPr>
        <w:t xml:space="preserve"> (</w:t>
      </w:r>
      <w:r>
        <w:rPr>
          <w:rFonts w:ascii="DFKai-SB" w:eastAsia="DFKai-SB" w:hAnsi="DFKai-SB"/>
          <w:color w:val="002060"/>
          <w:lang w:eastAsia="zh-TW"/>
        </w:rPr>
        <w:t>3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C172A3">
        <w:rPr>
          <w:rFonts w:ascii="DFKai-SB" w:eastAsia="DFKai-SB" w:hAnsi="DFKai-SB" w:hint="eastAsia"/>
          <w:color w:val="002060"/>
          <w:lang w:eastAsia="zh-TW"/>
        </w:rPr>
        <w:t>拿俄米的囑咐</w:t>
      </w:r>
      <w:r w:rsidRPr="0009438D">
        <w:rPr>
          <w:rFonts w:ascii="DFKai-SB" w:eastAsia="DFKai-SB" w:hAnsi="DFKai-SB" w:hint="eastAsia"/>
          <w:color w:val="002060"/>
          <w:lang w:eastAsia="zh-TW"/>
        </w:rPr>
        <w:t>。</w:t>
      </w:r>
    </w:p>
    <w:p w14:paraId="66029C11" w14:textId="17447274" w:rsidR="00BB777C" w:rsidRDefault="00891B40" w:rsidP="00E00575">
      <w:pPr>
        <w:ind w:left="540" w:hanging="540"/>
        <w:rPr>
          <w:rFonts w:ascii="DFKai-SB" w:eastAsia="DFKai-SB" w:hAnsi="DFKai-SB"/>
          <w:color w:val="002060"/>
          <w:lang w:eastAsia="zh-TW"/>
        </w:rPr>
      </w:pPr>
      <w:bookmarkStart w:id="48" w:name="_Hlk135030155"/>
      <w:r w:rsidRPr="000D659E">
        <w:rPr>
          <w:rFonts w:ascii="DFKai-SB" w:eastAsia="DFKai-SB" w:hAnsi="DFKai-SB" w:hint="eastAsia"/>
          <w:color w:val="002060"/>
          <w:lang w:eastAsia="zh-TW"/>
        </w:rPr>
        <w:t>(一)</w:t>
      </w:r>
      <w:bookmarkEnd w:id="48"/>
      <w:r w:rsidRPr="000D659E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恰巧</w:t>
      </w:r>
      <w:r w:rsidRPr="00C172A3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E00575" w:rsidRPr="00E00575">
        <w:rPr>
          <w:rFonts w:eastAsia="DFKai-SB"/>
          <w:color w:val="002060"/>
          <w:lang w:eastAsia="zh-TW"/>
        </w:rPr>
        <w:t>מִקְרֶה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E00575" w:rsidRPr="009107E7">
        <w:rPr>
          <w:rFonts w:eastAsia="DFKai-SB"/>
          <w:color w:val="002060"/>
          <w:lang w:eastAsia="zh-TW"/>
        </w:rPr>
        <w:t>miqreh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bookmarkStart w:id="49" w:name="_Hlk135028450"/>
      <w:r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1908DE" w:rsidRPr="00605B66">
        <w:rPr>
          <w:rFonts w:ascii="DFKai-SB" w:eastAsia="DFKai-SB" w:hAnsi="DFKai-SB" w:hint="eastAsia"/>
          <w:color w:val="002060"/>
          <w:lang w:eastAsia="zh-TW"/>
        </w:rPr>
        <w:t>偶然</w:t>
      </w:r>
      <w:r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E00575" w:rsidRPr="00605B66">
        <w:rPr>
          <w:rFonts w:ascii="DFKai-SB" w:eastAsia="DFKai-SB" w:hAnsi="DFKai-SB" w:hint="eastAsia"/>
          <w:color w:val="002060"/>
          <w:lang w:eastAsia="zh-TW"/>
        </w:rPr>
        <w:t>，</w:t>
      </w:r>
      <w:bookmarkEnd w:id="49"/>
      <w:r w:rsidR="00E00575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E00575" w:rsidRPr="00E00575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機會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E00575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E00575" w:rsidRPr="00E00575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命運</w:t>
      </w:r>
      <w:r w:rsidRPr="000D659E">
        <w:rPr>
          <w:rFonts w:ascii="DFKai-SB" w:eastAsia="DFKai-SB" w:hAnsi="DFKai-SB" w:hint="eastAsia"/>
          <w:color w:val="002060"/>
          <w:lang w:eastAsia="zh-TW"/>
        </w:rPr>
        <w:t>。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E00575" w:rsidRPr="000D659E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E00575" w:rsidRPr="00743053">
        <w:rPr>
          <w:rFonts w:ascii="DFKai-SB" w:eastAsia="DFKai-SB" w:hAnsi="DFKai-SB" w:hint="eastAsia"/>
          <w:b/>
          <w:color w:val="0000FF"/>
          <w:lang w:eastAsia="zh-TW"/>
        </w:rPr>
        <w:t>正從</w:t>
      </w:r>
      <w:r w:rsidR="00E00575" w:rsidRPr="00C172A3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E00575" w:rsidRPr="00E00575">
        <w:rPr>
          <w:rFonts w:eastAsia="DFKai-SB"/>
          <w:color w:val="002060"/>
          <w:lang w:eastAsia="zh-TW"/>
        </w:rPr>
        <w:t>בּוֹא</w:t>
      </w:r>
      <w:r w:rsidR="00E00575" w:rsidRPr="000D659E">
        <w:rPr>
          <w:rFonts w:ascii="DFKai-SB" w:eastAsia="DFKai-SB" w:hAnsi="DFKai-SB"/>
          <w:color w:val="002060"/>
          <w:lang w:eastAsia="zh-TW"/>
        </w:rPr>
        <w:t>，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E00575" w:rsidRPr="00E00575">
        <w:rPr>
          <w:rFonts w:ascii="DFKai-SB" w:eastAsia="DFKai-SB" w:hAnsi="DFKai-SB" w:hint="eastAsia"/>
          <w:color w:val="002060"/>
          <w:lang w:eastAsia="zh-TW"/>
        </w:rPr>
        <w:t>bow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="00E00575"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E00575" w:rsidRPr="00E00575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臨到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E00575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E00575" w:rsidRPr="00E00575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發生</w:t>
      </w:r>
      <w:r w:rsidR="00E00575" w:rsidRPr="000D659E">
        <w:rPr>
          <w:rFonts w:ascii="DFKai-SB" w:eastAsia="DFKai-SB" w:hAnsi="DFKai-SB" w:hint="eastAsia"/>
          <w:color w:val="002060"/>
          <w:lang w:eastAsia="zh-TW"/>
        </w:rPr>
        <w:t>」。</w:t>
      </w:r>
      <w:r w:rsidR="00BB777C" w:rsidRPr="00543FD6">
        <w:rPr>
          <w:rFonts w:ascii="DFKai-SB" w:eastAsia="DFKai-SB" w:hAnsi="DFKai-SB" w:hint="eastAsia"/>
          <w:color w:val="002060"/>
          <w:lang w:eastAsia="zh-TW"/>
        </w:rPr>
        <w:t>今日鑰節指出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路得</w:t>
      </w:r>
      <w:r w:rsidR="00BB777C" w:rsidRPr="00743053">
        <w:rPr>
          <w:rFonts w:ascii="DFKai-SB" w:eastAsia="DFKai-SB" w:hAnsi="DFKai-SB" w:hint="eastAsia"/>
          <w:b/>
          <w:color w:val="0000FF"/>
          <w:lang w:eastAsia="zh-TW"/>
        </w:rPr>
        <w:t>「恰巧」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來到波阿斯的田間</w:t>
      </w:r>
      <w:bookmarkStart w:id="50" w:name="_Hlk135027791"/>
      <w:r w:rsidR="00BB777C" w:rsidRPr="00605B66">
        <w:rPr>
          <w:rFonts w:ascii="DFKai-SB" w:eastAsia="DFKai-SB" w:hAnsi="DFKai-SB" w:hint="eastAsia"/>
          <w:color w:val="002060"/>
          <w:lang w:eastAsia="zh-TW"/>
        </w:rPr>
        <w:t>，</w:t>
      </w:r>
      <w:bookmarkEnd w:id="50"/>
      <w:r w:rsidR="00BB777C" w:rsidRPr="00605B66">
        <w:rPr>
          <w:rFonts w:ascii="DFKai-SB" w:eastAsia="DFKai-SB" w:hAnsi="DFKai-SB" w:hint="eastAsia"/>
          <w:color w:val="002060"/>
          <w:lang w:eastAsia="zh-TW"/>
        </w:rPr>
        <w:t>接著就是波阿斯</w:t>
      </w:r>
      <w:r w:rsidR="00BB777C" w:rsidRPr="00743053">
        <w:rPr>
          <w:rFonts w:ascii="DFKai-SB" w:eastAsia="DFKai-SB" w:hAnsi="DFKai-SB" w:hint="eastAsia"/>
          <w:b/>
          <w:color w:val="0000FF"/>
          <w:lang w:eastAsia="zh-TW"/>
        </w:rPr>
        <w:t>「正從」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伯利恒來。路得和波阿斯相遇的機會原是不高的，但是這裡的「恰巧」和「正從」絕不是偶然的，因為背後有神的手巧妙策劃和安排，引導他們(詩七十八72)相遇。對世人來說</w:t>
      </w:r>
      <w:bookmarkStart w:id="51" w:name="_Hlk135029617"/>
      <w:r w:rsidR="00BB777C" w:rsidRPr="00605B66">
        <w:rPr>
          <w:rFonts w:ascii="DFKai-SB" w:eastAsia="DFKai-SB" w:hAnsi="DFKai-SB" w:hint="eastAsia"/>
          <w:color w:val="002060"/>
          <w:lang w:eastAsia="zh-TW"/>
        </w:rPr>
        <w:t>，</w:t>
      </w:r>
      <w:bookmarkEnd w:id="51"/>
      <w:r w:rsidR="00BB777C" w:rsidRPr="00605B66">
        <w:rPr>
          <w:rFonts w:ascii="DFKai-SB" w:eastAsia="DFKai-SB" w:hAnsi="DFKai-SB" w:hint="eastAsia"/>
          <w:color w:val="002060"/>
          <w:lang w:eastAsia="zh-TW"/>
        </w:rPr>
        <w:t>人生際遇充滿變幻，無人能測；對基督徒而言，一切的事都是出於神(林後五18)而且一切的經</w:t>
      </w:r>
      <w:r w:rsidR="00BB777C" w:rsidRPr="00F84856">
        <w:rPr>
          <w:rFonts w:ascii="DFKai-SB" w:eastAsia="DFKai-SB" w:hAnsi="DFKai-SB" w:hint="eastAsia"/>
          <w:color w:val="002060"/>
          <w:lang w:eastAsia="zh-TW"/>
        </w:rPr>
        <w:t>歷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都是為著造就我們(林後十二19)。</w:t>
      </w:r>
      <w:r w:rsidR="00BB777C" w:rsidRPr="00F84856">
        <w:rPr>
          <w:rFonts w:ascii="DFKai-SB" w:eastAsia="DFKai-SB" w:hAnsi="DFKai-SB" w:hint="eastAsia"/>
          <w:color w:val="002060"/>
          <w:lang w:eastAsia="zh-TW"/>
        </w:rPr>
        <w:t>即使在人看來是絕路，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神</w:t>
      </w:r>
      <w:r w:rsidR="00BB777C" w:rsidRPr="006826EA">
        <w:rPr>
          <w:rFonts w:ascii="DFKai-SB" w:eastAsia="DFKai-SB" w:hAnsi="DFKai-SB" w:hint="eastAsia"/>
          <w:color w:val="002060"/>
          <w:lang w:eastAsia="zh-TW"/>
        </w:rPr>
        <w:t>必</w:t>
      </w:r>
      <w:r w:rsidR="00BB777C" w:rsidRPr="00E15A82">
        <w:rPr>
          <w:rFonts w:ascii="DFKai-SB" w:eastAsia="DFKai-SB" w:hAnsi="DFKai-SB" w:hint="eastAsia"/>
          <w:color w:val="002060"/>
          <w:lang w:eastAsia="zh-TW"/>
        </w:rPr>
        <w:t>會</w:t>
      </w:r>
      <w:r w:rsidR="00BB777C" w:rsidRPr="00603EDF">
        <w:rPr>
          <w:rFonts w:ascii="DFKai-SB" w:eastAsia="DFKai-SB" w:hAnsi="DFKai-SB" w:hint="eastAsia"/>
          <w:color w:val="002060"/>
          <w:lang w:eastAsia="zh-TW"/>
        </w:rPr>
        <w:t>為</w:t>
      </w:r>
      <w:r w:rsidR="00BB777C" w:rsidRPr="001E0E2F">
        <w:rPr>
          <w:rFonts w:ascii="DFKai-SB" w:eastAsia="DFKai-SB" w:hAnsi="DFKai-SB" w:hint="eastAsia"/>
          <w:color w:val="002060"/>
          <w:lang w:eastAsia="zh-TW"/>
        </w:rPr>
        <w:t>我們</w:t>
      </w:r>
      <w:r w:rsidR="00BB777C" w:rsidRPr="006826EA">
        <w:rPr>
          <w:rFonts w:ascii="DFKai-SB" w:eastAsia="DFKai-SB" w:hAnsi="DFKai-SB" w:hint="eastAsia"/>
          <w:color w:val="002060"/>
          <w:lang w:eastAsia="zh-TW"/>
        </w:rPr>
        <w:t>開一條出路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(</w:t>
      </w:r>
      <w:r w:rsidR="00BB777C" w:rsidRPr="006826EA">
        <w:rPr>
          <w:rFonts w:ascii="DFKai-SB" w:eastAsia="DFKai-SB" w:hAnsi="DFKai-SB" w:hint="eastAsia"/>
          <w:color w:val="002060"/>
          <w:lang w:eastAsia="zh-TW"/>
        </w:rPr>
        <w:t>林前十13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)</w:t>
      </w:r>
      <w:r w:rsidR="00BB777C" w:rsidRPr="00F84856">
        <w:rPr>
          <w:rFonts w:ascii="DFKai-SB" w:eastAsia="DFKai-SB" w:hAnsi="DFKai-SB" w:hint="eastAsia"/>
          <w:color w:val="002060"/>
          <w:lang w:eastAsia="zh-TW"/>
        </w:rPr>
        <w:t>。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我們曾否回想人生經歷過多少次的</w:t>
      </w:r>
      <w:bookmarkStart w:id="52" w:name="_Hlk134896516"/>
      <w:r w:rsidR="00BB777C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「</w:t>
      </w:r>
      <w:bookmarkEnd w:id="52"/>
      <w:r w:rsidR="00BB777C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恰巧」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和</w:t>
      </w:r>
      <w:r w:rsidR="00BB777C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「正從」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呢？</w:t>
      </w:r>
    </w:p>
    <w:p w14:paraId="633E6727" w14:textId="411F083C" w:rsidR="009D56D3" w:rsidRDefault="009D56D3" w:rsidP="009107E7">
      <w:pPr>
        <w:ind w:firstLine="540"/>
        <w:rPr>
          <w:rFonts w:ascii="DFKai-SB" w:eastAsia="DFKai-SB" w:hAnsi="DFKai-SB"/>
          <w:color w:val="002060"/>
          <w:lang w:eastAsia="zh-TW"/>
        </w:rPr>
      </w:pPr>
      <w:r w:rsidRPr="00DE1132">
        <w:rPr>
          <w:rFonts w:ascii="DFKai-SB" w:eastAsia="DFKai-SB" w:hAnsi="DFKai-SB" w:hint="eastAsia"/>
          <w:color w:val="002060"/>
          <w:lang w:eastAsia="zh-TW"/>
        </w:rPr>
        <w:t>有首詩歌(《聖徒詩歌》第</w:t>
      </w:r>
      <w:r>
        <w:rPr>
          <w:rFonts w:ascii="DFKai-SB" w:eastAsia="DFKai-SB" w:hAnsi="DFKai-SB"/>
          <w:color w:val="002060"/>
          <w:lang w:eastAsia="zh-TW"/>
        </w:rPr>
        <w:t>479</w:t>
      </w:r>
      <w:r w:rsidRPr="00DE1132">
        <w:rPr>
          <w:rFonts w:ascii="DFKai-SB" w:eastAsia="DFKai-SB" w:hAnsi="DFKai-SB" w:hint="eastAsia"/>
          <w:color w:val="002060"/>
          <w:lang w:eastAsia="zh-TW"/>
        </w:rPr>
        <w:t>首</w:t>
      </w:r>
      <w:bookmarkStart w:id="53" w:name="_Hlk132871727"/>
      <w:r w:rsidRPr="00DE1132">
        <w:rPr>
          <w:rFonts w:ascii="DFKai-SB" w:eastAsia="DFKai-SB" w:hAnsi="DFKai-SB" w:hint="eastAsia"/>
          <w:color w:val="002060"/>
          <w:lang w:eastAsia="zh-TW"/>
        </w:rPr>
        <w:t>)──</w:t>
      </w:r>
      <w:bookmarkEnd w:id="53"/>
      <w:r w:rsidRPr="00DE1132">
        <w:rPr>
          <w:rFonts w:ascii="DFKai-SB" w:eastAsia="DFKai-SB" w:hAnsi="DFKai-SB" w:hint="eastAsia"/>
          <w:color w:val="002060"/>
          <w:lang w:eastAsia="zh-TW"/>
        </w:rPr>
        <w:t>「</w:t>
      </w:r>
      <w:r w:rsidRPr="009D56D3">
        <w:rPr>
          <w:rFonts w:ascii="DFKai-SB" w:eastAsia="DFKai-SB" w:hAnsi="DFKai-SB" w:hint="eastAsia"/>
          <w:color w:val="002060"/>
          <w:lang w:eastAsia="zh-TW"/>
        </w:rPr>
        <w:t>祂帶領我</w:t>
      </w:r>
      <w:r w:rsidRPr="00DE1132">
        <w:rPr>
          <w:rFonts w:ascii="DFKai-SB" w:eastAsia="DFKai-SB" w:hAnsi="DFKai-SB" w:hint="eastAsia"/>
          <w:color w:val="002060"/>
          <w:lang w:eastAsia="zh-TW"/>
        </w:rPr>
        <w:t>」，是這樣寫著：</w:t>
      </w:r>
    </w:p>
    <w:p w14:paraId="445B9201" w14:textId="3C7B5A27" w:rsidR="00891B40" w:rsidRPr="009107E7" w:rsidRDefault="009D56D3" w:rsidP="009107E7">
      <w:pPr>
        <w:ind w:left="540" w:firstLine="1890"/>
        <w:rPr>
          <w:rFonts w:ascii="DFKai-SB" w:eastAsia="DFKai-SB" w:hAnsi="DFKai-SB"/>
          <w:b/>
          <w:bCs/>
          <w:color w:val="0000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「</w:t>
      </w:r>
      <w:bookmarkStart w:id="54" w:name="_Hlk134896589"/>
      <w:r w:rsidR="00891B40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祂</w:t>
      </w:r>
      <w:bookmarkEnd w:id="54"/>
      <w:r w:rsidR="00891B40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帶領我！此意何美！此言何等滿有安慰！</w:t>
      </w:r>
      <w:r w:rsidR="00891B40" w:rsidRPr="009107E7">
        <w:rPr>
          <w:rFonts w:ascii="DFKai-SB" w:eastAsia="DFKai-SB" w:hAnsi="DFKai-SB"/>
          <w:b/>
          <w:bCs/>
          <w:color w:val="0000FF"/>
          <w:lang w:eastAsia="zh-TW"/>
        </w:rPr>
        <w:t xml:space="preserve"> </w:t>
      </w:r>
    </w:p>
    <w:p w14:paraId="306960C8" w14:textId="189918DD" w:rsidR="00891B40" w:rsidRPr="009107E7" w:rsidRDefault="00891B40" w:rsidP="009107E7">
      <w:pPr>
        <w:ind w:left="540" w:firstLine="2160"/>
        <w:rPr>
          <w:rFonts w:ascii="DFKai-SB" w:eastAsia="DFKai-SB" w:hAnsi="DFKai-SB"/>
          <w:b/>
          <w:bCs/>
          <w:color w:val="0000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無論何在，無論何作，仍有神手來帶領我；</w:t>
      </w:r>
    </w:p>
    <w:p w14:paraId="19F5B959" w14:textId="77777777" w:rsidR="009D56D3" w:rsidRPr="009107E7" w:rsidRDefault="00891B40" w:rsidP="009107E7">
      <w:pPr>
        <w:ind w:left="540" w:firstLine="1440"/>
        <w:rPr>
          <w:rFonts w:ascii="DFKai-SB" w:eastAsia="DFKai-SB" w:hAnsi="DFKai-SB"/>
          <w:b/>
          <w:bCs/>
          <w:color w:val="0000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（副）祂帶領我，祂帶領我，祂是親手在帶領我；</w:t>
      </w:r>
    </w:p>
    <w:p w14:paraId="24F257D1" w14:textId="4B084EDA" w:rsidR="00891B40" w:rsidRPr="009107E7" w:rsidRDefault="00891B40" w:rsidP="009107E7">
      <w:pPr>
        <w:ind w:left="540" w:firstLine="2160"/>
        <w:rPr>
          <w:rFonts w:ascii="DFKai-SB" w:eastAsia="DFKai-SB" w:hAnsi="DFKai-SB"/>
          <w:b/>
          <w:bCs/>
          <w:color w:val="0000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無論如何，我都隨著，因祂親手在帶領我。</w:t>
      </w:r>
      <w:r w:rsidR="009D56D3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</w:p>
    <w:p w14:paraId="5343A604" w14:textId="3B8BE70D" w:rsidR="00BB777C" w:rsidRPr="009107E7" w:rsidRDefault="009D56D3" w:rsidP="009107E7">
      <w:pPr>
        <w:ind w:left="630"/>
        <w:rPr>
          <w:rFonts w:ascii="DFKai-SB" w:eastAsia="DFKai-SB" w:hAnsi="DFKai-SB"/>
          <w:bCs/>
          <w:color w:val="002060"/>
          <w:shd w:val="clear" w:color="auto" w:fill="FFFFFF"/>
          <w:lang w:eastAsia="zh-TW"/>
        </w:rPr>
      </w:pPr>
      <w:r w:rsidRPr="009D56D3">
        <w:rPr>
          <w:rFonts w:ascii="DFKai-SB" w:eastAsia="DFKai-SB" w:hAnsi="DFKai-SB" w:hint="eastAsia"/>
          <w:bCs/>
          <w:color w:val="002060"/>
          <w:lang w:eastAsia="zh-TW"/>
        </w:rPr>
        <w:t>感謝</w:t>
      </w:r>
      <w:r w:rsidR="00891B40" w:rsidRPr="009107E7">
        <w:rPr>
          <w:rFonts w:ascii="DFKai-SB" w:eastAsia="DFKai-SB" w:hAnsi="DFKai-SB" w:hint="eastAsia"/>
          <w:bCs/>
          <w:color w:val="002060"/>
          <w:lang w:eastAsia="zh-TW"/>
        </w:rPr>
        <w:t>神</w:t>
      </w:r>
      <w:r w:rsidRPr="00891B40">
        <w:rPr>
          <w:rFonts w:ascii="DFKai-SB" w:eastAsia="DFKai-SB" w:hAnsi="DFKai-SB" w:hint="eastAsia"/>
          <w:color w:val="002060"/>
          <w:lang w:eastAsia="zh-TW"/>
        </w:rPr>
        <w:t>！祂</w:t>
      </w:r>
      <w:r w:rsidR="00891B40" w:rsidRPr="009107E7">
        <w:rPr>
          <w:rFonts w:ascii="DFKai-SB" w:eastAsia="DFKai-SB" w:hAnsi="DFKai-SB" w:hint="eastAsia"/>
          <w:bCs/>
          <w:color w:val="002060"/>
          <w:lang w:eastAsia="zh-TW"/>
        </w:rPr>
        <w:t>親手</w:t>
      </w:r>
      <w:r w:rsidR="00E00575" w:rsidRPr="00E00575">
        <w:rPr>
          <w:rFonts w:ascii="DFKai-SB" w:eastAsia="DFKai-SB" w:hAnsi="DFKai-SB" w:hint="eastAsia"/>
          <w:bCs/>
          <w:color w:val="002060"/>
          <w:lang w:eastAsia="zh-TW"/>
        </w:rPr>
        <w:t>帶領</w:t>
      </w:r>
      <w:r w:rsidR="00891B40" w:rsidRPr="009107E7">
        <w:rPr>
          <w:rFonts w:ascii="DFKai-SB" w:eastAsia="DFKai-SB" w:hAnsi="DFKai-SB" w:hint="eastAsia"/>
          <w:bCs/>
          <w:color w:val="002060"/>
          <w:lang w:eastAsia="zh-TW"/>
        </w:rPr>
        <w:t>我們人生的道路。在許多</w:t>
      </w:r>
      <w:r w:rsidR="00891B40" w:rsidRPr="009D56D3">
        <w:rPr>
          <w:rFonts w:ascii="DFKai-SB" w:eastAsia="DFKai-SB" w:hAnsi="DFKai-SB" w:hint="eastAsia"/>
          <w:b/>
          <w:color w:val="0000FF"/>
          <w:lang w:eastAsia="zh-TW"/>
        </w:rPr>
        <w:t>「恰巧」</w:t>
      </w:r>
      <w:r w:rsidR="00891B40" w:rsidRPr="009107E7">
        <w:rPr>
          <w:rFonts w:ascii="DFKai-SB" w:eastAsia="DFKai-SB" w:hAnsi="DFKai-SB" w:hint="eastAsia"/>
          <w:bCs/>
          <w:color w:val="002060"/>
          <w:lang w:eastAsia="zh-TW"/>
        </w:rPr>
        <w:t>的背後，我們看見</w:t>
      </w:r>
      <w:r w:rsidRPr="00891B40">
        <w:rPr>
          <w:rFonts w:ascii="DFKai-SB" w:eastAsia="DFKai-SB" w:hAnsi="DFKai-SB" w:hint="eastAsia"/>
          <w:color w:val="002060"/>
          <w:lang w:eastAsia="zh-TW"/>
        </w:rPr>
        <w:t>祂</w:t>
      </w:r>
      <w:r w:rsidR="002F3C53" w:rsidRPr="002F3C53">
        <w:rPr>
          <w:rFonts w:ascii="DFKai-SB" w:eastAsia="DFKai-SB" w:hAnsi="DFKai-SB" w:hint="eastAsia"/>
          <w:color w:val="002060"/>
          <w:lang w:eastAsia="zh-TW"/>
        </w:rPr>
        <w:t>智慧</w:t>
      </w:r>
      <w:r w:rsidR="00891B40" w:rsidRPr="009107E7">
        <w:rPr>
          <w:rFonts w:ascii="DFKai-SB" w:eastAsia="DFKai-SB" w:hAnsi="DFKai-SB" w:hint="eastAsia"/>
          <w:bCs/>
          <w:color w:val="002060"/>
          <w:lang w:eastAsia="zh-TW"/>
        </w:rPr>
        <w:t>的</w:t>
      </w:r>
      <w:r w:rsidR="00E00575" w:rsidRPr="00E00575">
        <w:rPr>
          <w:rFonts w:ascii="DFKai-SB" w:eastAsia="DFKai-SB" w:hAnsi="DFKai-SB" w:hint="eastAsia"/>
          <w:bCs/>
          <w:color w:val="002060"/>
          <w:lang w:eastAsia="zh-TW"/>
        </w:rPr>
        <w:t>安排</w:t>
      </w:r>
      <w:r w:rsidR="00891B40" w:rsidRPr="009107E7">
        <w:rPr>
          <w:rFonts w:ascii="DFKai-SB" w:eastAsia="DFKai-SB" w:hAnsi="DFKai-SB" w:hint="eastAsia"/>
          <w:bCs/>
          <w:color w:val="002060"/>
          <w:lang w:eastAsia="zh-TW"/>
        </w:rPr>
        <w:t>，慈愛</w:t>
      </w:r>
      <w:r w:rsidRPr="0073722F">
        <w:rPr>
          <w:rFonts w:ascii="DFKai-SB" w:eastAsia="DFKai-SB" w:hAnsi="DFKai-SB" w:hint="eastAsia"/>
          <w:bCs/>
          <w:color w:val="002060"/>
          <w:lang w:eastAsia="zh-TW"/>
        </w:rPr>
        <w:t>的</w:t>
      </w:r>
      <w:r w:rsidR="0003512F" w:rsidRPr="0003512F">
        <w:rPr>
          <w:rFonts w:ascii="DFKai-SB" w:eastAsia="DFKai-SB" w:hAnsi="DFKai-SB" w:hint="eastAsia"/>
          <w:bCs/>
          <w:color w:val="002060"/>
          <w:lang w:eastAsia="zh-TW"/>
        </w:rPr>
        <w:t>陪伴</w:t>
      </w:r>
      <w:r w:rsidR="0003512F" w:rsidRPr="00605B66">
        <w:rPr>
          <w:rFonts w:ascii="DFKai-SB" w:eastAsia="DFKai-SB" w:hAnsi="DFKai-SB" w:hint="eastAsia"/>
          <w:color w:val="002060"/>
          <w:lang w:eastAsia="zh-TW"/>
        </w:rPr>
        <w:t>，</w:t>
      </w:r>
      <w:bookmarkStart w:id="55" w:name="_Hlk135031092"/>
      <w:r w:rsidR="0003512F" w:rsidRPr="0003512F">
        <w:rPr>
          <w:rFonts w:ascii="DFKai-SB" w:eastAsia="DFKai-SB" w:hAnsi="DFKai-SB" w:hint="eastAsia"/>
          <w:color w:val="002060"/>
          <w:lang w:eastAsia="zh-TW"/>
        </w:rPr>
        <w:t>使</w:t>
      </w:r>
      <w:bookmarkEnd w:id="55"/>
      <w:r w:rsidR="0003512F" w:rsidRPr="00B51C7D">
        <w:rPr>
          <w:rFonts w:ascii="DFKai-SB" w:eastAsia="DFKai-SB" w:hAnsi="DFKai-SB" w:hint="eastAsia"/>
          <w:bCs/>
          <w:color w:val="002060"/>
          <w:lang w:eastAsia="zh-TW"/>
        </w:rPr>
        <w:t>我們</w:t>
      </w:r>
      <w:r w:rsidR="0003512F" w:rsidRPr="0003512F">
        <w:rPr>
          <w:rFonts w:ascii="DFKai-SB" w:eastAsia="DFKai-SB" w:hAnsi="DFKai-SB" w:hint="eastAsia"/>
          <w:bCs/>
          <w:color w:val="002060"/>
          <w:lang w:eastAsia="zh-TW"/>
        </w:rPr>
        <w:t>關關難過關關過</w:t>
      </w:r>
      <w:r w:rsidR="0003512F" w:rsidRPr="00B836D7">
        <w:rPr>
          <w:rFonts w:ascii="DFKai-SB" w:eastAsia="DFKai-SB" w:hAnsi="DFKai-SB" w:hint="eastAsia"/>
          <w:bCs/>
          <w:color w:val="002060"/>
          <w:lang w:eastAsia="zh-TW"/>
        </w:rPr>
        <w:t>！</w:t>
      </w:r>
    </w:p>
    <w:p w14:paraId="353DEF01" w14:textId="72D33CB3" w:rsidR="00891B40" w:rsidRPr="009107E7" w:rsidRDefault="00891B40" w:rsidP="00A3554F">
      <w:pPr>
        <w:ind w:left="630" w:hanging="63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Pr="00C172A3">
        <w:rPr>
          <w:rFonts w:ascii="DFKai-SB" w:eastAsia="DFKai-SB" w:hAnsi="DFKai-SB" w:hint="eastAsia"/>
          <w:color w:val="002060"/>
          <w:lang w:eastAsia="zh-TW"/>
        </w:rPr>
        <w:t>二</w:t>
      </w:r>
      <w:r w:rsidRPr="000D659E">
        <w:rPr>
          <w:rFonts w:ascii="DFKai-SB" w:eastAsia="DFKai-SB" w:hAnsi="DFKai-SB" w:hint="eastAsia"/>
          <w:color w:val="002060"/>
          <w:lang w:eastAsia="zh-TW"/>
        </w:rPr>
        <w:t>)</w:t>
      </w:r>
      <w:r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Pr="0073722F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投靠</w:t>
      </w:r>
      <w:r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2F3C53" w:rsidRPr="00B51C7D">
        <w:rPr>
          <w:rFonts w:eastAsia="DFKai-SB"/>
          <w:color w:val="002060"/>
          <w:shd w:val="clear" w:color="auto" w:fill="FFFFFF"/>
          <w:lang w:eastAsia="zh-TW"/>
        </w:rPr>
        <w:t>חָסָה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2F3C53" w:rsidRPr="00B51C7D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chacah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2F3C53" w:rsidRPr="002F3C53">
        <w:rPr>
          <w:rFonts w:ascii="DFKai-SB" w:eastAsia="DFKai-SB" w:hAnsi="DFKai-SB" w:hint="eastAsia"/>
          <w:color w:val="002060"/>
          <w:lang w:eastAsia="zh-TW"/>
        </w:rPr>
        <w:t>尋求庇護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2F3C53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2F3C53" w:rsidRPr="002F3C53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信靠</w:t>
      </w:r>
      <w:r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9D56D3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A3554F" w:rsidRPr="00A3554F">
        <w:rPr>
          <w:rFonts w:ascii="DFKai-SB" w:eastAsia="DFKai-SB" w:hAnsi="DFKai-SB" w:hint="eastAsia"/>
          <w:color w:val="002060"/>
          <w:lang w:eastAsia="zh-TW"/>
        </w:rPr>
        <w:t>波阿斯用母鳥以翅覆蔭雛鳥來比喻神的看顧和保護</w:t>
      </w:r>
      <w:r w:rsidR="001908DE"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1908DE" w:rsidRPr="0073722F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安慰</w:t>
      </w:r>
      <w:r w:rsidR="001908DE"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="001908DE" w:rsidRPr="00605B66">
        <w:rPr>
          <w:rFonts w:ascii="DFKai-SB" w:eastAsia="DFKai-SB" w:hAnsi="DFKai-SB" w:hint="eastAsia"/>
          <w:color w:val="002060"/>
          <w:lang w:eastAsia="zh-TW"/>
        </w:rPr>
        <w:t>他</w:t>
      </w:r>
      <w:r w:rsidR="001908DE"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1908DE" w:rsidRPr="0073722F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安慰</w:t>
      </w:r>
      <w:r w:rsidR="001908DE"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="001908DE" w:rsidRPr="00605B66">
        <w:rPr>
          <w:rFonts w:ascii="DFKai-SB" w:eastAsia="DFKai-SB" w:hAnsi="DFKai-SB" w:hint="eastAsia"/>
          <w:color w:val="002060"/>
          <w:lang w:eastAsia="zh-TW"/>
        </w:rPr>
        <w:t>路得</w:t>
      </w:r>
      <w:r w:rsidR="001908DE" w:rsidRPr="00B51C7D">
        <w:rPr>
          <w:rFonts w:ascii="DFKai-SB" w:eastAsia="DFKai-SB" w:hAnsi="DFKai-SB" w:hint="eastAsia"/>
          <w:bCs/>
          <w:color w:val="002060"/>
          <w:lang w:eastAsia="zh-TW"/>
        </w:rPr>
        <w:t>，</w:t>
      </w:r>
      <w:r w:rsidR="001908DE" w:rsidRPr="001908DE">
        <w:rPr>
          <w:rFonts w:ascii="DFKai-SB" w:eastAsia="DFKai-SB" w:hAnsi="DFKai-SB" w:hint="eastAsia"/>
          <w:bCs/>
          <w:color w:val="002060"/>
          <w:lang w:eastAsia="zh-TW"/>
        </w:rPr>
        <w:t>因為</w:t>
      </w:r>
      <w:r w:rsidR="00A3554F" w:rsidRPr="00B51C7D">
        <w:rPr>
          <w:rFonts w:ascii="DFKai-SB" w:eastAsia="DFKai-SB" w:hAnsi="DFKai-SB" w:hint="eastAsia"/>
          <w:bCs/>
          <w:color w:val="002060"/>
          <w:lang w:eastAsia="zh-TW"/>
        </w:rPr>
        <w:t>神</w:t>
      </w:r>
      <w:r w:rsidR="00A3554F" w:rsidRPr="00A3554F">
        <w:rPr>
          <w:rFonts w:ascii="DFKai-SB" w:eastAsia="DFKai-SB" w:hAnsi="DFKai-SB" w:hint="eastAsia"/>
          <w:color w:val="002060"/>
          <w:lang w:eastAsia="zh-TW"/>
        </w:rPr>
        <w:t>也照樣看顧與祝福</w:t>
      </w:r>
      <w:r w:rsidR="001908DE" w:rsidRPr="00004D6B">
        <w:rPr>
          <w:rFonts w:ascii="DFKai-SB" w:eastAsia="DFKai-SB" w:hAnsi="DFKai-SB" w:hint="eastAsia"/>
          <w:color w:val="002060"/>
          <w:lang w:eastAsia="zh-TW"/>
        </w:rPr>
        <w:t>她</w:t>
      </w:r>
      <w:r w:rsidR="00A3554F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2F3C53"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2F3C53" w:rsidRPr="0073722F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安慰</w:t>
      </w:r>
      <w:r w:rsidR="002F3C53"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2F3C53" w:rsidRPr="00B51C7D">
        <w:rPr>
          <w:rFonts w:eastAsia="DFKai-SB"/>
          <w:color w:val="002060"/>
          <w:shd w:val="clear" w:color="auto" w:fill="FFFFFF"/>
          <w:lang w:eastAsia="zh-TW"/>
        </w:rPr>
        <w:t>נָחַם</w:t>
      </w:r>
      <w:r w:rsidR="002F3C53" w:rsidRPr="000D659E">
        <w:rPr>
          <w:rFonts w:ascii="DFKai-SB" w:eastAsia="DFKai-SB" w:hAnsi="DFKai-SB"/>
          <w:color w:val="002060"/>
          <w:lang w:eastAsia="zh-TW"/>
        </w:rPr>
        <w:t>，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2F3C53" w:rsidRPr="009107E7">
        <w:rPr>
          <w:rFonts w:eastAsia="DFKai-SB"/>
          <w:color w:val="002060"/>
          <w:shd w:val="clear" w:color="auto" w:fill="FFFFFF"/>
          <w:lang w:eastAsia="zh-TW"/>
        </w:rPr>
        <w:t>nacham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="002F3C53"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2F3C53" w:rsidRPr="002F3C53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憐憫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2F3C53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2F3C53" w:rsidRPr="002F3C53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同情</w:t>
      </w:r>
      <w:r w:rsidR="002F3C53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2F3C53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A3554F" w:rsidRPr="00A3554F">
        <w:rPr>
          <w:rFonts w:ascii="DFKai-SB" w:eastAsia="DFKai-SB" w:hAnsi="DFKai-SB" w:hint="eastAsia"/>
          <w:color w:val="002060"/>
          <w:lang w:eastAsia="zh-TW"/>
        </w:rPr>
        <w:t>波阿斯的說話觸動了路得的心</w:t>
      </w:r>
      <w:r w:rsidR="00FA0BB5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="00FA0BB5" w:rsidRPr="0003512F">
        <w:rPr>
          <w:rFonts w:ascii="DFKai-SB" w:eastAsia="DFKai-SB" w:hAnsi="DFKai-SB" w:hint="eastAsia"/>
          <w:color w:val="002060"/>
          <w:lang w:eastAsia="zh-TW"/>
        </w:rPr>
        <w:t>使</w:t>
      </w:r>
      <w:r w:rsidR="00FA0BB5" w:rsidRPr="00004D6B">
        <w:rPr>
          <w:rFonts w:ascii="DFKai-SB" w:eastAsia="DFKai-SB" w:hAnsi="DFKai-SB" w:hint="eastAsia"/>
          <w:color w:val="002060"/>
          <w:lang w:eastAsia="zh-TW"/>
        </w:rPr>
        <w:t>她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感受到波阿斯的關愛與</w:t>
      </w:r>
      <w:r w:rsidR="0041327E"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41327E" w:rsidRPr="0073722F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安慰</w:t>
      </w:r>
      <w:r w:rsidR="0041327E"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。</w:t>
      </w:r>
      <w:r w:rsidR="0041327E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波阿斯</w:t>
      </w:r>
      <w:r w:rsidR="0041327E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41327E" w:rsidRPr="0055405E">
        <w:rPr>
          <w:rFonts w:ascii="DFKai-SB" w:eastAsia="DFKai-SB" w:hAnsi="DFKai-SB" w:hint="eastAsia"/>
          <w:color w:val="002060"/>
          <w:lang w:eastAsia="zh-TW"/>
        </w:rPr>
        <w:t>名字的意思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是</w:t>
      </w:r>
      <w:r w:rsidR="0041327E"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大能的拯救者</w:t>
      </w:r>
      <w:r w:rsidR="0041327E"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="0041327E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說出凡</w:t>
      </w:r>
      <w:r w:rsidR="0041327E"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41327E" w:rsidRPr="0073722F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投靠</w:t>
      </w:r>
      <w:r w:rsidR="0041327E"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祂的人，祂都能拯救到底(來七25)，</w:t>
      </w:r>
      <w:r w:rsidR="0041327E" w:rsidRPr="00605B66">
        <w:rPr>
          <w:rFonts w:ascii="DFKai-SB" w:eastAsia="DFKai-SB" w:hAnsi="DFKai-SB" w:hint="eastAsia"/>
          <w:color w:val="002060"/>
          <w:lang w:eastAsia="zh-TW"/>
        </w:rPr>
        <w:t>也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必能</w:t>
      </w:r>
      <w:r w:rsidR="0041327E" w:rsidRPr="00FA0BB5">
        <w:rPr>
          <w:rFonts w:ascii="DFKai-SB" w:eastAsia="DFKai-SB" w:hAnsi="DFKai-SB" w:hint="eastAsia"/>
          <w:color w:val="002060"/>
          <w:lang w:eastAsia="zh-TW"/>
        </w:rPr>
        <w:t>在困境</w:t>
      </w:r>
      <w:r w:rsidR="0041327E" w:rsidRPr="009107E7">
        <w:rPr>
          <w:rStyle w:val="rynqvb"/>
          <w:rFonts w:ascii="DFKai-SB" w:eastAsia="DFKai-SB" w:hAnsi="DFKai-SB" w:cs="PMingLiU" w:hint="eastAsia"/>
          <w:lang w:eastAsia="zh-TW"/>
        </w:rPr>
        <w:t>中</w:t>
      </w:r>
      <w:r w:rsidR="0041327E" w:rsidRPr="00605B66">
        <w:rPr>
          <w:rFonts w:ascii="DFKai-SB" w:eastAsia="DFKai-SB" w:hAnsi="DFKai-SB" w:hint="eastAsia"/>
          <w:color w:val="002060"/>
          <w:lang w:eastAsia="zh-TW"/>
        </w:rPr>
        <w:t>得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祂的</w:t>
      </w:r>
      <w:r w:rsidR="0041327E"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41327E" w:rsidRPr="0073722F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安慰</w:t>
      </w:r>
      <w:r w:rsidR="0041327E"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。</w:t>
      </w:r>
    </w:p>
    <w:p w14:paraId="2B23DB18" w14:textId="77777777" w:rsidR="002F3C53" w:rsidRPr="009107E7" w:rsidRDefault="002F3C53" w:rsidP="009107E7">
      <w:pPr>
        <w:ind w:left="630" w:hanging="630"/>
        <w:rPr>
          <w:rFonts w:ascii="DFKai-SB" w:eastAsia="DFKai-SB" w:hAnsi="DFKai-SB"/>
          <w:color w:val="002060"/>
          <w:sz w:val="16"/>
          <w:szCs w:val="16"/>
          <w:shd w:val="clear" w:color="auto" w:fill="FFFFFF"/>
          <w:lang w:eastAsia="zh-TW"/>
        </w:rPr>
      </w:pPr>
    </w:p>
    <w:p w14:paraId="6544D8E5" w14:textId="5C01AF6A" w:rsidR="00BB777C" w:rsidRPr="0073722F" w:rsidRDefault="00BB777C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【每日一問】</w:t>
      </w:r>
      <w:r w:rsidR="00891B40" w:rsidRPr="00C172A3">
        <w:rPr>
          <w:rFonts w:ascii="DFKai-SB" w:eastAsia="DFKai-SB" w:hAnsi="DFKai-SB" w:hint="eastAsia"/>
          <w:color w:val="002060"/>
          <w:lang w:eastAsia="zh-TW"/>
        </w:rPr>
        <w:t>本章記載路得與波阿斯的相遇</w:t>
      </w:r>
      <w:bookmarkStart w:id="56" w:name="_Hlk133134376"/>
      <w:r w:rsidR="00891B40" w:rsidRPr="002A536A">
        <w:rPr>
          <w:rFonts w:ascii="DFKai-SB" w:eastAsia="DFKai-SB" w:hAnsi="DFKai-SB" w:hint="eastAsia"/>
          <w:color w:val="001F5F"/>
          <w:lang w:eastAsia="zh-TW"/>
        </w:rPr>
        <w:t>，</w:t>
      </w:r>
      <w:r w:rsidR="00891B40" w:rsidRPr="00AC4587">
        <w:rPr>
          <w:rFonts w:ascii="DFKai-SB" w:eastAsia="DFKai-SB" w:hAnsi="DFKai-SB" w:cs="PMingLiU" w:hint="eastAsia"/>
          <w:color w:val="002060"/>
          <w:lang w:eastAsia="zh-TW"/>
        </w:rPr>
        <w:t>其屬靈的意義是什麼？</w:t>
      </w:r>
      <w:bookmarkEnd w:id="56"/>
    </w:p>
    <w:p w14:paraId="67EAFBA0" w14:textId="0812BD44" w:rsidR="00A3554F" w:rsidRPr="009107E7" w:rsidRDefault="00BB777C" w:rsidP="007D5A8F">
      <w:pPr>
        <w:rPr>
          <w:rFonts w:ascii="DFKai-SB" w:eastAsia="DFKai-SB" w:hAnsi="DFKai-SB"/>
          <w:color w:val="002060"/>
          <w:shd w:val="clear" w:color="auto" w:fill="FFFFFF"/>
          <w:lang w:eastAsia="zh-TW"/>
        </w:rPr>
      </w:pPr>
      <w:r w:rsidRPr="00C172A3">
        <w:rPr>
          <w:rFonts w:ascii="DFKai-SB" w:eastAsia="DFKai-SB" w:hAnsi="DFKai-SB" w:hint="eastAsia"/>
          <w:color w:val="002060"/>
          <w:lang w:eastAsia="zh-TW"/>
        </w:rPr>
        <w:t>路得徵得婆婆同意去田間拾取麥穗</w:t>
      </w:r>
      <w:r w:rsidRPr="00605B66">
        <w:rPr>
          <w:rFonts w:ascii="DFKai-SB" w:eastAsia="DFKai-SB" w:hAnsi="DFKai-SB" w:hint="eastAsia"/>
          <w:color w:val="002060"/>
          <w:lang w:eastAsia="zh-TW"/>
        </w:rPr>
        <w:t>，而</w:t>
      </w:r>
      <w:r w:rsidRPr="00C172A3">
        <w:rPr>
          <w:rFonts w:ascii="DFKai-SB" w:eastAsia="DFKai-SB" w:hAnsi="DFKai-SB" w:hint="eastAsia"/>
          <w:color w:val="002060"/>
          <w:lang w:eastAsia="zh-TW"/>
        </w:rPr>
        <w:t>恰巧來到波阿斯那塊田裏。</w:t>
      </w:r>
      <w:r w:rsidRPr="00CE3E17">
        <w:rPr>
          <w:rFonts w:ascii="DFKai-SB" w:eastAsia="DFKai-SB" w:hAnsi="DFKai-SB" w:hint="eastAsia"/>
          <w:color w:val="002060"/>
          <w:lang w:eastAsia="zh-TW"/>
        </w:rPr>
        <w:t>那時波阿斯正從伯利恆來</w:t>
      </w:r>
      <w:r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Pr="00CE3E17">
        <w:rPr>
          <w:rFonts w:ascii="DFKai-SB" w:eastAsia="DFKai-SB" w:hAnsi="DFKai-SB" w:hint="eastAsia"/>
          <w:color w:val="002060"/>
          <w:lang w:eastAsia="zh-TW"/>
        </w:rPr>
        <w:t>他對路得</w:t>
      </w:r>
      <w:r w:rsidRPr="00543FD6">
        <w:rPr>
          <w:rFonts w:ascii="DFKai-SB" w:eastAsia="DFKai-SB" w:hAnsi="DFKai-SB" w:hint="eastAsia"/>
          <w:color w:val="002060"/>
          <w:lang w:eastAsia="zh-TW"/>
        </w:rPr>
        <w:t>和</w:t>
      </w:r>
      <w:r w:rsidRPr="00CE3E17">
        <w:rPr>
          <w:rFonts w:ascii="DFKai-SB" w:eastAsia="DFKai-SB" w:hAnsi="DFKai-SB" w:hint="eastAsia"/>
          <w:color w:val="002060"/>
          <w:lang w:eastAsia="zh-TW"/>
        </w:rPr>
        <w:t>婆婆的事情，亦早有所聞</w:t>
      </w:r>
      <w:r w:rsidRPr="00543FD6">
        <w:rPr>
          <w:rFonts w:ascii="DFKai-SB" w:eastAsia="DFKai-SB" w:hAnsi="DFKai-SB" w:hint="eastAsia"/>
          <w:color w:val="002060"/>
          <w:lang w:eastAsia="zh-TW"/>
        </w:rPr>
        <w:t>，就</w:t>
      </w:r>
      <w:r w:rsidRPr="00CE3E17">
        <w:rPr>
          <w:rFonts w:ascii="DFKai-SB" w:eastAsia="DFKai-SB" w:hAnsi="DFKai-SB" w:hint="eastAsia"/>
          <w:color w:val="002060"/>
          <w:lang w:eastAsia="zh-TW"/>
        </w:rPr>
        <w:t>極力要求路得只在他的田裡拾麥穗，並要求僕人善待路得，且透過抽麥穗多給她。</w:t>
      </w:r>
      <w:r w:rsidRPr="00C172A3">
        <w:rPr>
          <w:rFonts w:ascii="DFKai-SB" w:eastAsia="DFKai-SB" w:hAnsi="DFKai-SB" w:hint="eastAsia"/>
          <w:color w:val="002060"/>
          <w:lang w:eastAsia="zh-TW"/>
        </w:rPr>
        <w:t>路得將所得交給拿俄米。</w:t>
      </w:r>
      <w:r w:rsidRPr="00743053">
        <w:rPr>
          <w:rFonts w:ascii="DFKai-SB" w:eastAsia="DFKai-SB" w:hAnsi="DFKai-SB" w:hint="eastAsia"/>
          <w:color w:val="002060"/>
          <w:lang w:eastAsia="zh-TW"/>
        </w:rPr>
        <w:t>路得回家後，告訴拿俄米所發生的事</w:t>
      </w:r>
      <w:r w:rsidRPr="00C172A3">
        <w:rPr>
          <w:rFonts w:ascii="DFKai-SB" w:eastAsia="DFKai-SB" w:hAnsi="DFKai-SB" w:hint="eastAsia"/>
          <w:color w:val="002060"/>
          <w:lang w:eastAsia="zh-TW"/>
        </w:rPr>
        <w:t>。拿俄米要路得一直在波阿斯田裏拾取麥穗；</w:t>
      </w:r>
      <w:r>
        <w:rPr>
          <w:rFonts w:ascii="DFKai-SB" w:eastAsia="DFKai-SB" w:hAnsi="DFKai-SB" w:hint="eastAsia"/>
          <w:color w:val="002060"/>
          <w:lang w:eastAsia="zh-TW"/>
        </w:rPr>
        <w:t>並</w:t>
      </w:r>
      <w:r w:rsidRPr="00C172A3">
        <w:rPr>
          <w:rFonts w:ascii="DFKai-SB" w:eastAsia="DFKai-SB" w:hAnsi="DFKai-SB" w:hint="eastAsia"/>
          <w:color w:val="002060"/>
          <w:lang w:eastAsia="zh-TW"/>
        </w:rPr>
        <w:t>透露波阿斯是本族的至近親屬。</w:t>
      </w:r>
      <w:r w:rsidR="00A3554F" w:rsidRPr="00A3554F">
        <w:rPr>
          <w:rFonts w:ascii="DFKai-SB" w:eastAsia="DFKai-SB" w:hAnsi="DFKai-SB" w:hint="eastAsia"/>
          <w:color w:val="002060"/>
          <w:lang w:eastAsia="zh-TW"/>
        </w:rPr>
        <w:t>這裡</w:t>
      </w:r>
      <w:r w:rsidR="001908DE" w:rsidRPr="001908DE">
        <w:rPr>
          <w:rFonts w:ascii="DFKai-SB" w:eastAsia="DFKai-SB" w:hAnsi="DFKai-SB" w:hint="eastAsia"/>
          <w:color w:val="002060"/>
          <w:lang w:eastAsia="zh-TW"/>
        </w:rPr>
        <w:t>聖經用了「恰巧」兩個字，描述路得好像是無意間</w:t>
      </w:r>
      <w:r w:rsidR="002F6100" w:rsidRPr="00004D6B">
        <w:rPr>
          <w:rFonts w:ascii="DFKai-SB" w:eastAsia="DFKai-SB" w:hAnsi="DFKai-SB" w:hint="eastAsia"/>
          <w:color w:val="002060"/>
          <w:lang w:eastAsia="zh-TW"/>
        </w:rPr>
        <w:t>進入波阿斯的</w:t>
      </w:r>
      <w:r w:rsidR="002F6100" w:rsidRPr="00605B66">
        <w:rPr>
          <w:rFonts w:ascii="DFKai-SB" w:eastAsia="DFKai-SB" w:hAnsi="DFKai-SB" w:hint="eastAsia"/>
          <w:color w:val="002060"/>
          <w:lang w:eastAsia="zh-TW"/>
        </w:rPr>
        <w:t>「</w:t>
      </w:r>
      <w:r w:rsidR="002F6100" w:rsidRPr="00004D6B">
        <w:rPr>
          <w:rFonts w:ascii="DFKai-SB" w:eastAsia="DFKai-SB" w:hAnsi="DFKai-SB" w:hint="eastAsia"/>
          <w:color w:val="002060"/>
          <w:lang w:eastAsia="zh-TW"/>
        </w:rPr>
        <w:t>田</w:t>
      </w:r>
      <w:r w:rsidR="002F6100" w:rsidRPr="0059000D">
        <w:rPr>
          <w:rFonts w:ascii="DFKai-SB" w:eastAsia="DFKai-SB" w:hAnsi="DFKai-SB" w:hint="eastAsia"/>
          <w:color w:val="002060"/>
          <w:kern w:val="2"/>
          <w:lang w:eastAsia="zh-TW"/>
        </w:rPr>
        <w:t>」</w:t>
      </w:r>
      <w:bookmarkStart w:id="57" w:name="_Hlk135044775"/>
      <w:r w:rsidR="002F6100" w:rsidRPr="00004D6B">
        <w:rPr>
          <w:rFonts w:ascii="DFKai-SB" w:eastAsia="DFKai-SB" w:hAnsi="DFKai-SB" w:hint="eastAsia"/>
          <w:color w:val="002060"/>
          <w:lang w:eastAsia="zh-TW"/>
        </w:rPr>
        <w:t>，</w:t>
      </w:r>
      <w:bookmarkEnd w:id="57"/>
      <w:r w:rsidR="002F6100" w:rsidRPr="00004D6B">
        <w:rPr>
          <w:rFonts w:ascii="DFKai-SB" w:eastAsia="DFKai-SB" w:hAnsi="DFKai-SB" w:hint="eastAsia"/>
          <w:color w:val="002060"/>
          <w:lang w:eastAsia="zh-TW"/>
        </w:rPr>
        <w:t>遇見了波阿斯</w:t>
      </w:r>
      <w:r w:rsidR="002F6100" w:rsidRPr="002F6100">
        <w:rPr>
          <w:rFonts w:ascii="DFKai-SB" w:eastAsia="DFKai-SB" w:hAnsi="DFKai-SB" w:hint="eastAsia"/>
          <w:color w:val="002060"/>
          <w:lang w:eastAsia="zh-TW"/>
        </w:rPr>
        <w:t>，而波阿斯又恰好是她丈夫的近親。</w:t>
      </w:r>
      <w:r w:rsidR="007D5A8F" w:rsidRPr="007D5A8F">
        <w:rPr>
          <w:rFonts w:ascii="DFKai-SB" w:eastAsia="DFKai-SB" w:hAnsi="DFKai-SB" w:hint="eastAsia"/>
          <w:color w:val="002060"/>
          <w:lang w:eastAsia="zh-TW"/>
        </w:rPr>
        <w:t>他們</w:t>
      </w:r>
      <w:r w:rsidR="007D5A8F" w:rsidRPr="002F6100">
        <w:rPr>
          <w:rFonts w:ascii="DFKai-SB" w:eastAsia="DFKai-SB" w:hAnsi="DFKai-SB" w:hint="eastAsia"/>
          <w:color w:val="002060"/>
          <w:lang w:eastAsia="zh-TW"/>
        </w:rPr>
        <w:t>兩個人</w:t>
      </w:r>
      <w:r w:rsidR="007D5A8F" w:rsidRPr="009E6DF5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的相遇</w:t>
      </w:r>
      <w:r w:rsidR="007D5A8F" w:rsidRPr="002F6100">
        <w:rPr>
          <w:rFonts w:ascii="DFKai-SB" w:eastAsia="DFKai-SB" w:hAnsi="DFKai-SB" w:hint="eastAsia"/>
          <w:color w:val="002060"/>
          <w:lang w:eastAsia="zh-TW"/>
        </w:rPr>
        <w:t>顯然不是巧</w:t>
      </w:r>
      <w:r w:rsidR="0099108B" w:rsidRPr="002F6100">
        <w:rPr>
          <w:rFonts w:ascii="DFKai-SB" w:eastAsia="DFKai-SB" w:hAnsi="DFKai-SB" w:hint="eastAsia"/>
          <w:color w:val="002060"/>
          <w:lang w:eastAsia="zh-TW"/>
        </w:rPr>
        <w:t>合</w:t>
      </w:r>
      <w:r w:rsidR="0099108B" w:rsidRPr="00004D6B">
        <w:rPr>
          <w:rFonts w:ascii="DFKai-SB" w:eastAsia="DFKai-SB" w:hAnsi="DFKai-SB" w:hint="eastAsia"/>
          <w:color w:val="002060"/>
          <w:lang w:eastAsia="zh-TW"/>
        </w:rPr>
        <w:t>，</w:t>
      </w:r>
      <w:r w:rsidR="007D5A8F" w:rsidRPr="007D5A8F">
        <w:rPr>
          <w:rFonts w:ascii="DFKai-SB" w:eastAsia="DFKai-SB" w:hAnsi="DFKai-SB" w:hint="eastAsia"/>
          <w:color w:val="002060"/>
          <w:lang w:eastAsia="zh-TW"/>
        </w:rPr>
        <w:t>因為神為路得預備了愛她的波阿斯</w:t>
      </w:r>
      <w:r w:rsidR="0099108B" w:rsidRPr="002F6100">
        <w:rPr>
          <w:rFonts w:ascii="DFKai-SB" w:eastAsia="DFKai-SB" w:hAnsi="DFKai-SB" w:hint="eastAsia"/>
          <w:color w:val="002060"/>
          <w:lang w:eastAsia="zh-TW"/>
        </w:rPr>
        <w:t>。</w:t>
      </w:r>
      <w:r w:rsidR="007D5A8F" w:rsidRPr="002F6100">
        <w:rPr>
          <w:rFonts w:ascii="DFKai-SB" w:eastAsia="DFKai-SB" w:hAnsi="DFKai-SB" w:hint="eastAsia"/>
          <w:color w:val="002060"/>
          <w:lang w:eastAsia="zh-TW"/>
        </w:rPr>
        <w:t>此外</w:t>
      </w:r>
      <w:r w:rsidR="007D5A8F" w:rsidRPr="00004D6B">
        <w:rPr>
          <w:rFonts w:ascii="DFKai-SB" w:eastAsia="DFKai-SB" w:hAnsi="DFKai-SB" w:hint="eastAsia"/>
          <w:color w:val="002060"/>
          <w:lang w:eastAsia="zh-TW"/>
        </w:rPr>
        <w:t>，</w:t>
      </w:r>
      <w:r w:rsidR="002F6100" w:rsidRPr="002F6100">
        <w:rPr>
          <w:rFonts w:ascii="DFKai-SB" w:eastAsia="DFKai-SB" w:hAnsi="DFKai-SB" w:hint="eastAsia"/>
          <w:color w:val="002060"/>
          <w:lang w:eastAsia="zh-TW"/>
        </w:rPr>
        <w:t>在</w:t>
      </w:r>
      <w:r w:rsidR="007D5A8F" w:rsidRPr="00C172A3">
        <w:rPr>
          <w:rFonts w:ascii="DFKai-SB" w:eastAsia="DFKai-SB" w:hAnsi="DFKai-SB" w:hint="eastAsia"/>
          <w:color w:val="002060"/>
          <w:lang w:eastAsia="zh-TW"/>
        </w:rPr>
        <w:t>本</w:t>
      </w:r>
      <w:r w:rsidR="002F6100" w:rsidRPr="002F6100">
        <w:rPr>
          <w:rFonts w:ascii="DFKai-SB" w:eastAsia="DFKai-SB" w:hAnsi="DFKai-SB" w:hint="eastAsia"/>
          <w:color w:val="002060"/>
          <w:lang w:eastAsia="zh-TW"/>
        </w:rPr>
        <w:t>章的對話，</w:t>
      </w:r>
      <w:r w:rsidR="007D5A8F" w:rsidRPr="002F6100">
        <w:rPr>
          <w:rFonts w:ascii="DFKai-SB" w:eastAsia="DFKai-SB" w:hAnsi="DFKai-SB" w:hint="eastAsia"/>
          <w:color w:val="002060"/>
          <w:lang w:eastAsia="zh-TW"/>
        </w:rPr>
        <w:t>波阿斯</w:t>
      </w:r>
      <w:r w:rsidR="007D5A8F" w:rsidRPr="00004D6B">
        <w:rPr>
          <w:rFonts w:ascii="DFKai-SB" w:eastAsia="DFKai-SB" w:hAnsi="DFKai-SB" w:hint="eastAsia"/>
          <w:color w:val="002060"/>
          <w:lang w:eastAsia="zh-TW"/>
        </w:rPr>
        <w:t>主動、親切、關懷、恩待</w:t>
      </w:r>
      <w:r w:rsidR="007D5A8F" w:rsidRPr="002F6100">
        <w:rPr>
          <w:rFonts w:ascii="DFKai-SB" w:eastAsia="DFKai-SB" w:hAnsi="DFKai-SB" w:hint="eastAsia"/>
          <w:color w:val="002060"/>
          <w:lang w:eastAsia="zh-TW"/>
        </w:rPr>
        <w:t>路得</w:t>
      </w:r>
      <w:r w:rsidR="007D5A8F" w:rsidRPr="00004D6B">
        <w:rPr>
          <w:rFonts w:ascii="DFKai-SB" w:eastAsia="DFKai-SB" w:hAnsi="DFKai-SB" w:hint="eastAsia"/>
          <w:color w:val="002060"/>
          <w:lang w:eastAsia="zh-TW"/>
        </w:rPr>
        <w:t>，遠遠超過她所應得的</w:t>
      </w:r>
      <w:r w:rsidR="007D5A8F" w:rsidRPr="002F6100">
        <w:rPr>
          <w:rFonts w:ascii="DFKai-SB" w:eastAsia="DFKai-SB" w:hAnsi="DFKai-SB" w:hint="eastAsia"/>
          <w:color w:val="002060"/>
          <w:lang w:eastAsia="zh-TW"/>
        </w:rPr>
        <w:t>。</w:t>
      </w:r>
      <w:r w:rsidR="00A3554F" w:rsidRPr="00004D6B">
        <w:rPr>
          <w:rFonts w:ascii="DFKai-SB" w:eastAsia="DFKai-SB" w:hAnsi="DFKai-SB" w:hint="eastAsia"/>
          <w:color w:val="002060"/>
          <w:lang w:eastAsia="zh-TW"/>
        </w:rPr>
        <w:t>波阿斯那無微不至的愛，這豈不也是我們的主在我們身上所作的麼？</w:t>
      </w:r>
    </w:p>
    <w:p w14:paraId="1D41A32F" w14:textId="228B7578" w:rsidR="00BB777C" w:rsidRPr="009107E7" w:rsidRDefault="00A3554F" w:rsidP="00BB777C">
      <w:pPr>
        <w:rPr>
          <w:rFonts w:ascii="DFKai-SB" w:eastAsia="DFKai-SB" w:hAnsi="DFKai-SB"/>
          <w:color w:val="002060"/>
          <w:lang w:eastAsia="zh-TW"/>
        </w:rPr>
      </w:pPr>
      <w:r w:rsidRPr="009107E7">
        <w:rPr>
          <w:rFonts w:ascii="DFKai-SB" w:eastAsia="DFKai-SB" w:hAnsi="DFKai-SB" w:hint="eastAsia"/>
          <w:color w:val="002060"/>
          <w:lang w:eastAsia="zh-TW"/>
        </w:rPr>
        <w:t>本章值得我們深思的，就是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路得愛的服事。愛能使人殷勤，勞而不苦。路得進入波阿斯的田，「從早晨直到如今」</w:t>
      </w:r>
      <w:r w:rsidR="0099108B">
        <w:rPr>
          <w:rFonts w:ascii="DFKai-SB" w:eastAsia="DFKai-SB" w:hAnsi="DFKai-SB" w:hint="eastAsia"/>
          <w:color w:val="002060"/>
          <w:lang w:eastAsia="zh-TW"/>
        </w:rPr>
        <w:t>(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7</w:t>
      </w:r>
      <w:r w:rsidR="00BB777C" w:rsidRPr="00543FD6">
        <w:rPr>
          <w:rFonts w:ascii="DFKai-SB" w:eastAsia="DFKai-SB" w:hAnsi="DFKai-SB" w:hint="eastAsia"/>
          <w:color w:val="002060"/>
          <w:lang w:eastAsia="zh-TW"/>
        </w:rPr>
        <w:t>節</w:t>
      </w:r>
      <w:r w:rsidR="0099108B">
        <w:rPr>
          <w:rFonts w:ascii="DFKai-SB" w:eastAsia="DFKai-SB" w:hAnsi="DFKai-SB" w:hint="eastAsia"/>
          <w:color w:val="002060"/>
          <w:lang w:eastAsia="zh-TW"/>
        </w:rPr>
        <w:t>)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殷勤拾取麥穗，因此得著波阿斯安慰的話和關心的行動。</w:t>
      </w:r>
      <w:r w:rsidR="0099108B" w:rsidRPr="0099108B">
        <w:rPr>
          <w:rFonts w:ascii="DFKai-SB" w:eastAsia="DFKai-SB" w:hAnsi="DFKai-SB" w:hint="eastAsia"/>
          <w:color w:val="002060"/>
          <w:lang w:eastAsia="zh-TW"/>
        </w:rPr>
        <w:t>波阿斯</w:t>
      </w:r>
      <w:r w:rsidR="0099108B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="0099108B" w:rsidRPr="0099108B">
        <w:rPr>
          <w:rFonts w:ascii="DFKai-SB" w:eastAsia="DFKai-SB" w:hAnsi="DFKai-SB" w:hint="eastAsia"/>
          <w:color w:val="002060"/>
          <w:lang w:eastAsia="zh-TW"/>
        </w:rPr>
        <w:t>表</w:t>
      </w:r>
      <w:r w:rsidR="0099108B" w:rsidRPr="00C172A3">
        <w:rPr>
          <w:rFonts w:ascii="DFKai-SB" w:eastAsia="DFKai-SB" w:hAnsi="DFKai-SB" w:hint="eastAsia"/>
          <w:color w:val="002060"/>
          <w:lang w:eastAsia="zh-TW"/>
        </w:rPr>
        <w:t>基督</w:t>
      </w:r>
      <w:bookmarkStart w:id="58" w:name="_Hlk135046014"/>
      <w:r w:rsidR="0099108B" w:rsidRPr="00C172A3">
        <w:rPr>
          <w:rFonts w:ascii="DFKai-SB" w:eastAsia="DFKai-SB" w:hAnsi="DFKai-SB" w:hint="eastAsia"/>
          <w:color w:val="002060"/>
          <w:lang w:eastAsia="zh-TW"/>
        </w:rPr>
        <w:t>，</w:t>
      </w:r>
      <w:bookmarkEnd w:id="58"/>
      <w:r w:rsidR="0099108B" w:rsidRPr="0099108B">
        <w:rPr>
          <w:rFonts w:ascii="DFKai-SB" w:eastAsia="DFKai-SB" w:hAnsi="DFKai-SB" w:hint="eastAsia"/>
          <w:color w:val="002060"/>
          <w:lang w:eastAsia="zh-TW"/>
        </w:rPr>
        <w:t>祂的同在帶來恩典的供應</w:t>
      </w:r>
      <w:r w:rsidR="0099108B" w:rsidRPr="002F6100">
        <w:rPr>
          <w:rFonts w:ascii="DFKai-SB" w:eastAsia="DFKai-SB" w:hAnsi="DFKai-SB" w:hint="eastAsia"/>
          <w:color w:val="002060"/>
          <w:lang w:eastAsia="zh-TW"/>
        </w:rPr>
        <w:t>。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當我們來到「主的田」殷勤地服事</w:t>
      </w:r>
      <w:r w:rsidR="0099108B" w:rsidRPr="00C172A3">
        <w:rPr>
          <w:rFonts w:ascii="DFKai-SB" w:eastAsia="DFKai-SB" w:hAnsi="DFKai-SB" w:hint="eastAsia"/>
          <w:color w:val="002060"/>
          <w:lang w:eastAsia="zh-TW"/>
        </w:rPr>
        <w:t>，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必能享受</w:t>
      </w:r>
      <w:bookmarkStart w:id="59" w:name="_Hlk135045862"/>
      <w:r w:rsidR="0099108B" w:rsidRPr="0099108B">
        <w:rPr>
          <w:rFonts w:ascii="DFKai-SB" w:eastAsia="DFKai-SB" w:hAnsi="DFKai-SB" w:hint="eastAsia"/>
          <w:color w:val="002060"/>
          <w:lang w:eastAsia="zh-TW"/>
        </w:rPr>
        <w:t>祂</w:t>
      </w:r>
      <w:bookmarkEnd w:id="59"/>
      <w:r w:rsidR="00BB777C" w:rsidRPr="00C172A3">
        <w:rPr>
          <w:rFonts w:ascii="DFKai-SB" w:eastAsia="DFKai-SB" w:hAnsi="DFKai-SB" w:hint="eastAsia"/>
          <w:color w:val="002060"/>
          <w:lang w:eastAsia="zh-TW"/>
        </w:rPr>
        <w:t>那測不透的豐富</w:t>
      </w:r>
      <w:r w:rsidR="0099108B" w:rsidRPr="00C172A3">
        <w:rPr>
          <w:rFonts w:ascii="DFKai-SB" w:eastAsia="DFKai-SB" w:hAnsi="DFKai-SB" w:hint="eastAsia"/>
          <w:color w:val="002060"/>
          <w:lang w:eastAsia="zh-TW"/>
        </w:rPr>
        <w:t>，</w:t>
      </w:r>
      <w:r w:rsidR="0099108B" w:rsidRPr="0099108B">
        <w:rPr>
          <w:rFonts w:ascii="DFKai-SB" w:eastAsia="DFKai-SB" w:hAnsi="DFKai-SB" w:hint="eastAsia"/>
          <w:color w:val="002060"/>
          <w:lang w:eastAsia="zh-TW"/>
        </w:rPr>
        <w:t>使我們有滿足的喜樂</w:t>
      </w:r>
      <w:r w:rsidR="0099108B" w:rsidRPr="00C172A3">
        <w:rPr>
          <w:rFonts w:ascii="DFKai-SB" w:eastAsia="DFKai-SB" w:hAnsi="DFKai-SB" w:hint="eastAsia"/>
          <w:color w:val="002060"/>
          <w:lang w:eastAsia="zh-TW"/>
        </w:rPr>
        <w:t>。</w:t>
      </w:r>
    </w:p>
    <w:p w14:paraId="5F1BC122" w14:textId="77777777" w:rsidR="00BB777C" w:rsidRPr="009107E7" w:rsidRDefault="00BB777C" w:rsidP="00BB777C">
      <w:pPr>
        <w:rPr>
          <w:rFonts w:ascii="DFKai-SB" w:eastAsia="DFKai-SB" w:hAnsi="DFKai-SB"/>
          <w:color w:val="002060"/>
          <w:shd w:val="clear" w:color="auto" w:fill="FFFFFF"/>
          <w:lang w:eastAsia="zh-TW"/>
        </w:rPr>
      </w:pPr>
    </w:p>
    <w:p w14:paraId="6F8B14D5" w14:textId="77777777" w:rsidR="00BB777C" w:rsidRDefault="00BB777C" w:rsidP="009107E7">
      <w:pPr>
        <w:rPr>
          <w:rFonts w:ascii="DFKai-SB" w:eastAsia="DFKai-SB" w:hAnsi="DFKai-SB"/>
          <w:b/>
          <w:bCs/>
          <w:color w:val="833C0B"/>
          <w:kern w:val="2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【每日金句】</w:t>
      </w:r>
      <w:r w:rsidRPr="00973553">
        <w:rPr>
          <w:rFonts w:ascii="DFKai-SB" w:eastAsia="DFKai-SB" w:hAnsi="DFKai-SB"/>
          <w:b/>
          <w:color w:val="833C0B"/>
          <w:kern w:val="2"/>
          <w:lang w:eastAsia="zh-TW"/>
        </w:rPr>
        <w:t>「</w:t>
      </w:r>
      <w:r w:rsidRPr="001E0E2F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即使你毫無知覺，神也在帶領你。</w:t>
      </w:r>
      <w:r w:rsidRPr="00973553">
        <w:rPr>
          <w:rFonts w:ascii="DFKai-SB" w:eastAsia="DFKai-SB" w:hAnsi="DFKai-SB"/>
          <w:b/>
          <w:color w:val="833C0B"/>
          <w:kern w:val="2"/>
          <w:lang w:eastAsia="zh-TW"/>
        </w:rPr>
        <w:t>」</w:t>
      </w:r>
      <w:r w:rsidRPr="001E0E2F">
        <w:rPr>
          <w:rFonts w:ascii="DFKai-SB" w:eastAsia="DFKai-SB" w:hAnsi="DFKai-SB" w:hint="cs"/>
          <w:b/>
          <w:bCs/>
          <w:color w:val="833C0B"/>
          <w:kern w:val="2"/>
          <w:lang w:eastAsia="zh-TW"/>
        </w:rPr>
        <w:t>――</w:t>
      </w:r>
      <w:r w:rsidRPr="001E0E2F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戴德生</w:t>
      </w:r>
    </w:p>
    <w:p w14:paraId="7A1DFB51" w14:textId="45AB1A87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61E02287" w14:textId="39214F7E" w:rsidR="0003512F" w:rsidRDefault="00BB777C">
      <w:pPr>
        <w:rPr>
          <w:rFonts w:ascii="DFKai-SB" w:eastAsia="DFKai-SB" w:hAnsi="DFKai-SB"/>
          <w:color w:val="002060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【每日默想】</w:t>
      </w:r>
      <w:r w:rsidRPr="00EB0D38">
        <w:rPr>
          <w:rFonts w:ascii="DFKai-SB" w:eastAsia="DFKai-SB" w:hAnsi="DFKai-SB" w:hint="eastAsia"/>
          <w:color w:val="002060"/>
          <w:lang w:eastAsia="zh-TW"/>
        </w:rPr>
        <w:t>路得遇見波阿斯，絕不是機緣和巧合</w:t>
      </w:r>
      <w:r w:rsidR="0003512F" w:rsidRPr="00EB0D38">
        <w:rPr>
          <w:rFonts w:ascii="DFKai-SB" w:eastAsia="DFKai-SB" w:hAnsi="DFKai-SB" w:hint="eastAsia"/>
          <w:color w:val="002060"/>
          <w:lang w:eastAsia="zh-TW"/>
        </w:rPr>
        <w:t>，</w:t>
      </w:r>
      <w:r w:rsidRPr="00EB0D38">
        <w:rPr>
          <w:rFonts w:ascii="DFKai-SB" w:eastAsia="DFKai-SB" w:hAnsi="DFKai-SB" w:hint="eastAsia"/>
          <w:color w:val="002060"/>
          <w:lang w:eastAsia="zh-TW"/>
        </w:rPr>
        <w:t>乃是神的安排和帶領。</w:t>
      </w:r>
    </w:p>
    <w:p w14:paraId="6B787147" w14:textId="483640F2" w:rsidR="00EB0D38" w:rsidRDefault="00EB0D38" w:rsidP="0003512F">
      <w:pPr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(一)</w:t>
      </w:r>
      <w:r w:rsidR="00FA0BB5" w:rsidRPr="0003512F">
        <w:rPr>
          <w:rFonts w:ascii="DFKai-SB" w:eastAsia="DFKai-SB" w:hAnsi="DFKai-SB" w:hint="eastAsia"/>
          <w:color w:val="002060"/>
          <w:lang w:eastAsia="zh-TW"/>
        </w:rPr>
        <w:t>神</w:t>
      </w:r>
      <w:r w:rsidR="00FA0BB5" w:rsidRPr="00FA0BB5">
        <w:rPr>
          <w:rFonts w:ascii="DFKai-SB" w:eastAsia="DFKai-SB" w:hAnsi="DFKai-SB" w:hint="eastAsia"/>
          <w:color w:val="002060"/>
          <w:lang w:eastAsia="zh-TW"/>
        </w:rPr>
        <w:t>能在困境</w:t>
      </w:r>
      <w:r w:rsidR="0041327E" w:rsidRPr="0041327E">
        <w:rPr>
          <w:rFonts w:ascii="DFKai-SB" w:eastAsia="DFKai-SB" w:hAnsi="DFKai-SB" w:hint="eastAsia"/>
          <w:color w:val="002060"/>
          <w:lang w:eastAsia="zh-TW"/>
        </w:rPr>
        <w:t>中</w:t>
      </w:r>
      <w:r w:rsidR="00FA0BB5" w:rsidRPr="00603EDF">
        <w:rPr>
          <w:rFonts w:ascii="DFKai-SB" w:eastAsia="DFKai-SB" w:hAnsi="DFKai-SB" w:hint="eastAsia"/>
          <w:color w:val="002060"/>
          <w:lang w:eastAsia="zh-TW"/>
        </w:rPr>
        <w:t>為</w:t>
      </w:r>
      <w:r w:rsidR="00FA0BB5" w:rsidRPr="00E15A82">
        <w:rPr>
          <w:rFonts w:ascii="DFKai-SB" w:eastAsia="DFKai-SB" w:hAnsi="DFKai-SB" w:hint="eastAsia"/>
          <w:color w:val="002060"/>
          <w:lang w:eastAsia="zh-TW"/>
        </w:rPr>
        <w:t>我</w:t>
      </w:r>
      <w:r w:rsidR="00FA0BB5" w:rsidRPr="00C172A3">
        <w:rPr>
          <w:rFonts w:ascii="DFKai-SB" w:eastAsia="DFKai-SB" w:hAnsi="DFKai-SB" w:hint="eastAsia"/>
          <w:color w:val="002060"/>
          <w:lang w:eastAsia="zh-TW"/>
        </w:rPr>
        <w:t>們</w:t>
      </w:r>
      <w:r w:rsidR="00FA0BB5" w:rsidRPr="00FA0BB5">
        <w:rPr>
          <w:rFonts w:ascii="DFKai-SB" w:eastAsia="DFKai-SB" w:hAnsi="DFKai-SB" w:hint="eastAsia"/>
          <w:color w:val="002060"/>
          <w:lang w:eastAsia="zh-TW"/>
        </w:rPr>
        <w:t>開路</w:t>
      </w:r>
      <w:r w:rsidR="00FA0BB5" w:rsidRPr="00004D6B">
        <w:rPr>
          <w:rFonts w:ascii="DFKai-SB" w:eastAsia="DFKai-SB" w:hAnsi="DFKai-SB" w:hint="eastAsia"/>
          <w:color w:val="002060"/>
          <w:lang w:eastAsia="zh-TW"/>
        </w:rPr>
        <w:t>。</w:t>
      </w:r>
      <w:r w:rsidR="0003512F" w:rsidRPr="001E0E2F">
        <w:rPr>
          <w:rFonts w:ascii="DFKai-SB" w:eastAsia="DFKai-SB" w:hAnsi="DFKai-SB" w:hint="eastAsia"/>
          <w:color w:val="002060"/>
          <w:lang w:eastAsia="zh-TW"/>
        </w:rPr>
        <w:t>面對</w:t>
      </w:r>
      <w:r w:rsidR="0003512F" w:rsidRPr="00E15A82">
        <w:rPr>
          <w:rFonts w:ascii="DFKai-SB" w:eastAsia="DFKai-SB" w:hAnsi="DFKai-SB" w:hint="eastAsia"/>
          <w:color w:val="002060"/>
          <w:lang w:eastAsia="zh-TW"/>
        </w:rPr>
        <w:t>人生</w:t>
      </w:r>
      <w:r w:rsidR="0003512F" w:rsidRPr="00F84856">
        <w:rPr>
          <w:rFonts w:ascii="DFKai-SB" w:eastAsia="DFKai-SB" w:hAnsi="DFKai-SB" w:hint="eastAsia"/>
          <w:color w:val="002060"/>
          <w:lang w:eastAsia="zh-TW"/>
        </w:rPr>
        <w:t>許多</w:t>
      </w:r>
      <w:r w:rsidR="0003512F" w:rsidRPr="00E15A82">
        <w:rPr>
          <w:rFonts w:ascii="DFKai-SB" w:eastAsia="DFKai-SB" w:hAnsi="DFKai-SB" w:hint="eastAsia"/>
          <w:color w:val="002060"/>
          <w:lang w:eastAsia="zh-TW"/>
        </w:rPr>
        <w:t>的</w:t>
      </w:r>
      <w:r w:rsidR="0003512F" w:rsidRPr="00F84856">
        <w:rPr>
          <w:rFonts w:ascii="DFKai-SB" w:eastAsia="DFKai-SB" w:hAnsi="DFKai-SB" w:hint="eastAsia"/>
          <w:color w:val="002060"/>
          <w:lang w:eastAsia="zh-TW"/>
        </w:rPr>
        <w:t>不確定</w:t>
      </w:r>
      <w:r w:rsidR="0003512F" w:rsidRPr="00E15A82">
        <w:rPr>
          <w:rFonts w:ascii="DFKai-SB" w:eastAsia="DFKai-SB" w:hAnsi="DFKai-SB" w:hint="eastAsia"/>
          <w:color w:val="002060"/>
          <w:lang w:eastAsia="zh-TW"/>
        </w:rPr>
        <w:t>，我</w:t>
      </w:r>
      <w:r w:rsidR="0003512F" w:rsidRPr="00C172A3">
        <w:rPr>
          <w:rFonts w:ascii="DFKai-SB" w:eastAsia="DFKai-SB" w:hAnsi="DFKai-SB" w:hint="eastAsia"/>
          <w:color w:val="002060"/>
          <w:lang w:eastAsia="zh-TW"/>
        </w:rPr>
        <w:t>們</w:t>
      </w:r>
      <w:r w:rsidR="0003512F" w:rsidRPr="00E15A82">
        <w:rPr>
          <w:rFonts w:ascii="DFKai-SB" w:eastAsia="DFKai-SB" w:hAnsi="DFKai-SB" w:hint="eastAsia"/>
          <w:color w:val="002060"/>
          <w:lang w:eastAsia="zh-TW"/>
        </w:rPr>
        <w:t>是否堅信神</w:t>
      </w:r>
      <w:r w:rsidRPr="00EB0D38">
        <w:rPr>
          <w:rFonts w:ascii="DFKai-SB" w:eastAsia="DFKai-SB" w:hAnsi="DFKai-SB" w:hint="eastAsia"/>
          <w:color w:val="002060"/>
          <w:lang w:eastAsia="zh-TW"/>
        </w:rPr>
        <w:t>早已</w:t>
      </w:r>
      <w:r w:rsidR="0003512F" w:rsidRPr="00603EDF">
        <w:rPr>
          <w:rFonts w:ascii="DFKai-SB" w:eastAsia="DFKai-SB" w:hAnsi="DFKai-SB" w:hint="eastAsia"/>
          <w:color w:val="002060"/>
          <w:lang w:eastAsia="zh-TW"/>
        </w:rPr>
        <w:t>為</w:t>
      </w:r>
      <w:r w:rsidR="0003512F" w:rsidRPr="001E0E2F">
        <w:rPr>
          <w:rFonts w:ascii="DFKai-SB" w:eastAsia="DFKai-SB" w:hAnsi="DFKai-SB" w:hint="eastAsia"/>
          <w:color w:val="002060"/>
          <w:lang w:eastAsia="zh-TW"/>
        </w:rPr>
        <w:t>我們</w:t>
      </w:r>
      <w:r w:rsidR="0003512F" w:rsidRPr="00E15A82">
        <w:rPr>
          <w:rFonts w:ascii="DFKai-SB" w:eastAsia="DFKai-SB" w:hAnsi="DFKai-SB" w:hint="eastAsia"/>
          <w:color w:val="002060"/>
          <w:lang w:eastAsia="zh-TW"/>
        </w:rPr>
        <w:t>作</w:t>
      </w:r>
      <w:r w:rsidR="00512721" w:rsidRPr="0018579C">
        <w:rPr>
          <w:rFonts w:ascii="DFKai-SB" w:eastAsia="DFKai-SB" w:hAnsi="DFKai-SB" w:hint="eastAsia"/>
          <w:color w:val="002060"/>
          <w:lang w:eastAsia="zh-TW"/>
        </w:rPr>
        <w:t>了</w:t>
      </w:r>
      <w:r w:rsidR="0003512F" w:rsidRPr="00E15A82">
        <w:rPr>
          <w:rFonts w:ascii="DFKai-SB" w:eastAsia="DFKai-SB" w:hAnsi="DFKai-SB" w:hint="eastAsia"/>
          <w:color w:val="002060"/>
          <w:lang w:eastAsia="zh-TW"/>
        </w:rPr>
        <w:t>最好的安排呢</w:t>
      </w:r>
      <w:bookmarkStart w:id="60" w:name="_Hlk135029953"/>
      <w:r w:rsidR="0003512F" w:rsidRPr="00E15A82">
        <w:rPr>
          <w:rFonts w:ascii="DFKai-SB" w:eastAsia="DFKai-SB" w:hAnsi="DFKai-SB" w:hint="eastAsia"/>
          <w:color w:val="002060"/>
          <w:lang w:eastAsia="zh-TW"/>
        </w:rPr>
        <w:t>？</w:t>
      </w:r>
      <w:bookmarkEnd w:id="60"/>
    </w:p>
    <w:p w14:paraId="5C022242" w14:textId="3B20B958" w:rsidR="0003512F" w:rsidRPr="0003512F" w:rsidRDefault="00EB0D38" w:rsidP="0003512F">
      <w:pPr>
        <w:rPr>
          <w:rFonts w:ascii="DFKai-SB" w:eastAsia="DFKai-SB" w:hAnsi="DFKai-SB"/>
          <w:bCs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Pr="00C172A3">
        <w:rPr>
          <w:rFonts w:ascii="DFKai-SB" w:eastAsia="DFKai-SB" w:hAnsi="DFKai-SB" w:hint="eastAsia"/>
          <w:color w:val="002060"/>
          <w:lang w:eastAsia="zh-TW"/>
        </w:rPr>
        <w:t>二</w:t>
      </w:r>
      <w:r w:rsidRPr="000D659E">
        <w:rPr>
          <w:rFonts w:ascii="DFKai-SB" w:eastAsia="DFKai-SB" w:hAnsi="DFKai-SB" w:hint="eastAsia"/>
          <w:color w:val="002060"/>
          <w:lang w:eastAsia="zh-TW"/>
        </w:rPr>
        <w:t>)</w:t>
      </w:r>
      <w:r w:rsidRPr="0003512F">
        <w:rPr>
          <w:rFonts w:ascii="DFKai-SB" w:eastAsia="DFKai-SB" w:hAnsi="DFKai-SB" w:hint="eastAsia"/>
          <w:color w:val="002060"/>
          <w:lang w:eastAsia="zh-TW"/>
        </w:rPr>
        <w:t>神的</w:t>
      </w:r>
      <w:r w:rsidRPr="00A3554F">
        <w:rPr>
          <w:rFonts w:ascii="DFKai-SB" w:eastAsia="DFKai-SB" w:hAnsi="DFKai-SB" w:hint="eastAsia"/>
          <w:color w:val="002060"/>
          <w:lang w:eastAsia="zh-TW"/>
        </w:rPr>
        <w:t>看顧與祝福</w:t>
      </w:r>
      <w:r w:rsidRPr="00EB0D38">
        <w:rPr>
          <w:rFonts w:ascii="DFKai-SB" w:eastAsia="DFKai-SB" w:hAnsi="DFKai-SB" w:hint="eastAsia"/>
          <w:color w:val="002060"/>
          <w:lang w:eastAsia="zh-TW"/>
        </w:rPr>
        <w:t>常</w:t>
      </w:r>
      <w:r w:rsidRPr="0003512F">
        <w:rPr>
          <w:rFonts w:ascii="DFKai-SB" w:eastAsia="DFKai-SB" w:hAnsi="DFKai-SB" w:hint="eastAsia"/>
          <w:color w:val="002060"/>
          <w:lang w:eastAsia="zh-TW"/>
        </w:rPr>
        <w:t>以不易察覺的方式</w:t>
      </w:r>
      <w:r w:rsidRPr="00E00575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臨到</w:t>
      </w:r>
      <w:r w:rsidRPr="00E15A82">
        <w:rPr>
          <w:rFonts w:ascii="DFKai-SB" w:eastAsia="DFKai-SB" w:hAnsi="DFKai-SB" w:hint="eastAsia"/>
          <w:color w:val="002060"/>
          <w:lang w:eastAsia="zh-TW"/>
        </w:rPr>
        <w:t>我</w:t>
      </w:r>
      <w:r w:rsidRPr="00C172A3">
        <w:rPr>
          <w:rFonts w:ascii="DFKai-SB" w:eastAsia="DFKai-SB" w:hAnsi="DFKai-SB" w:hint="eastAsia"/>
          <w:color w:val="002060"/>
          <w:lang w:eastAsia="zh-TW"/>
        </w:rPr>
        <w:t>們</w:t>
      </w:r>
      <w:r w:rsidRPr="00004D6B">
        <w:rPr>
          <w:rFonts w:ascii="DFKai-SB" w:eastAsia="DFKai-SB" w:hAnsi="DFKai-SB" w:hint="eastAsia"/>
          <w:color w:val="002060"/>
          <w:lang w:eastAsia="zh-TW"/>
        </w:rPr>
        <w:t>。</w:t>
      </w:r>
      <w:r w:rsidRPr="00E15A82">
        <w:rPr>
          <w:rFonts w:ascii="DFKai-SB" w:eastAsia="DFKai-SB" w:hAnsi="DFKai-SB" w:hint="eastAsia"/>
          <w:color w:val="002060"/>
          <w:lang w:eastAsia="zh-TW"/>
        </w:rPr>
        <w:t>我</w:t>
      </w:r>
      <w:r w:rsidRPr="00C172A3">
        <w:rPr>
          <w:rFonts w:ascii="DFKai-SB" w:eastAsia="DFKai-SB" w:hAnsi="DFKai-SB" w:hint="eastAsia"/>
          <w:color w:val="002060"/>
          <w:lang w:eastAsia="zh-TW"/>
        </w:rPr>
        <w:t>們</w:t>
      </w:r>
      <w:r w:rsidRPr="00E15A82">
        <w:rPr>
          <w:rFonts w:ascii="DFKai-SB" w:eastAsia="DFKai-SB" w:hAnsi="DFKai-SB" w:hint="eastAsia"/>
          <w:color w:val="002060"/>
          <w:lang w:eastAsia="zh-TW"/>
        </w:rPr>
        <w:t>是否堅信</w:t>
      </w:r>
      <w:r w:rsidRPr="0003512F">
        <w:rPr>
          <w:rFonts w:ascii="DFKai-SB" w:eastAsia="DFKai-SB" w:hAnsi="DFKai-SB" w:hint="eastAsia"/>
          <w:color w:val="002060"/>
          <w:lang w:eastAsia="zh-TW"/>
        </w:rPr>
        <w:t>神正以美好的計劃</w:t>
      </w:r>
      <w:r w:rsidRPr="00E15A82">
        <w:rPr>
          <w:rFonts w:ascii="DFKai-SB" w:eastAsia="DFKai-SB" w:hAnsi="DFKai-SB" w:hint="eastAsia"/>
          <w:color w:val="002060"/>
          <w:lang w:eastAsia="zh-TW"/>
        </w:rPr>
        <w:t>帶領</w:t>
      </w:r>
      <w:r w:rsidRPr="0003512F">
        <w:rPr>
          <w:rFonts w:ascii="DFKai-SB" w:eastAsia="DFKai-SB" w:hAnsi="DFKai-SB" w:hint="eastAsia"/>
          <w:color w:val="002060"/>
          <w:lang w:eastAsia="zh-TW"/>
        </w:rPr>
        <w:t>我們的</w:t>
      </w:r>
      <w:r w:rsidRPr="000D659E">
        <w:rPr>
          <w:rFonts w:ascii="DFKai-SB" w:eastAsia="DFKai-SB" w:hAnsi="DFKai-SB" w:hint="eastAsia"/>
          <w:color w:val="002060"/>
          <w:lang w:eastAsia="zh-TW"/>
        </w:rPr>
        <w:t>一</w:t>
      </w:r>
      <w:r w:rsidRPr="0003512F">
        <w:rPr>
          <w:rFonts w:ascii="DFKai-SB" w:eastAsia="DFKai-SB" w:hAnsi="DFKai-SB" w:hint="eastAsia"/>
          <w:color w:val="002060"/>
          <w:lang w:eastAsia="zh-TW"/>
        </w:rPr>
        <w:t>生</w:t>
      </w:r>
      <w:r w:rsidRPr="00E15A82">
        <w:rPr>
          <w:rFonts w:ascii="DFKai-SB" w:eastAsia="DFKai-SB" w:hAnsi="DFKai-SB" w:hint="eastAsia"/>
          <w:color w:val="002060"/>
          <w:lang w:eastAsia="zh-TW"/>
        </w:rPr>
        <w:t>呢？</w:t>
      </w:r>
    </w:p>
    <w:p w14:paraId="1BA0A8DA" w14:textId="78DA3280" w:rsidR="0066640F" w:rsidRPr="002F3C53" w:rsidRDefault="00774118" w:rsidP="003C1C66">
      <w:pPr>
        <w:ind w:left="720" w:hanging="720"/>
        <w:jc w:val="center"/>
        <w:rPr>
          <w:rFonts w:ascii="DFKai-SB" w:eastAsia="DFKai-SB" w:hAnsi="DFKai-SB"/>
          <w:b/>
          <w:color w:val="0000FF"/>
          <w:lang w:eastAsia="zh-TW"/>
        </w:rPr>
      </w:pPr>
      <w:ins w:id="61" w:author="Charlie Yang" w:date="2023-07-08T21:19:00Z">
        <w:r w:rsidRPr="00774118">
          <w:rPr>
            <w:rFonts w:ascii="DFKai-SB" w:eastAsia="DFKai-SB" w:hAnsi="DFKai-SB" w:hint="eastAsia"/>
            <w:b/>
            <w:bCs/>
            <w:color w:val="002060"/>
            <w:lang w:eastAsia="zh-TW" w:bidi="hi-IN"/>
            <w:rPrChange w:id="62" w:author="Charlie Yang" w:date="2023-07-08T21:20:00Z">
              <w:rPr>
                <w:rFonts w:ascii="DFKai-SB" w:eastAsia="DFKai-SB" w:hAnsi="DFKai-SB" w:hint="eastAsia"/>
                <w:color w:val="002060"/>
                <w:lang w:eastAsia="zh-TW" w:bidi="hi-IN"/>
              </w:rPr>
            </w:rPrChange>
          </w:rPr>
          <w:lastRenderedPageBreak/>
          <w:t>《路得記》</w:t>
        </w:r>
        <w:r w:rsidRPr="00774118">
          <w:rPr>
            <w:rFonts w:ascii="DFKai-SB" w:eastAsia="DFKai-SB" w:hAnsi="DFKai-SB" w:hint="eastAsia"/>
            <w:b/>
            <w:bCs/>
            <w:color w:val="002060"/>
            <w:lang w:eastAsia="zh-TW"/>
            <w:rPrChange w:id="63" w:author="Charlie Yang" w:date="2023-07-08T21:20:00Z">
              <w:rPr>
                <w:rFonts w:ascii="DFKai-SB" w:eastAsia="DFKai-SB" w:hAnsi="DFKai-SB" w:hint="eastAsia"/>
                <w:color w:val="002060"/>
                <w:lang w:eastAsia="zh-TW"/>
              </w:rPr>
            </w:rPrChange>
          </w:rPr>
          <w:t>第三章</w:t>
        </w:r>
      </w:ins>
      <w:del w:id="64" w:author="Charlie Yang" w:date="2023-07-08T21:19:00Z">
        <w:r w:rsidR="00F71488" w:rsidRPr="002F3C53" w:rsidDel="00774118">
          <w:rPr>
            <w:rFonts w:ascii="DFKai-SB" w:eastAsia="DFKai-SB" w:hAnsi="DFKai-SB"/>
            <w:b/>
            <w:color w:val="0000FF"/>
            <w:lang w:eastAsia="zh-TW"/>
          </w:rPr>
          <w:delText>7</w:delText>
        </w:r>
        <w:r w:rsidR="0066640F" w:rsidRPr="002F3C53" w:rsidDel="00774118">
          <w:rPr>
            <w:rFonts w:ascii="DFKai-SB" w:eastAsia="DFKai-SB" w:hAnsi="DFKai-SB"/>
            <w:b/>
            <w:color w:val="0000FF"/>
            <w:lang w:eastAsia="zh-TW"/>
          </w:rPr>
          <w:delText>月</w:delText>
        </w:r>
        <w:r w:rsidR="00F71488" w:rsidRPr="002F3C53" w:rsidDel="00774118">
          <w:rPr>
            <w:rFonts w:ascii="DFKai-SB" w:eastAsia="DFKai-SB" w:hAnsi="DFKai-SB"/>
            <w:b/>
            <w:color w:val="0000FF"/>
            <w:lang w:eastAsia="zh-TW"/>
          </w:rPr>
          <w:delText>9</w:delText>
        </w:r>
        <w:r w:rsidR="0066640F" w:rsidRPr="002F3C53" w:rsidDel="00774118">
          <w:rPr>
            <w:rFonts w:ascii="DFKai-SB" w:eastAsia="DFKai-SB" w:hAnsi="DFKai-SB"/>
            <w:b/>
            <w:color w:val="0000FF"/>
            <w:lang w:eastAsia="zh-TW"/>
          </w:rPr>
          <w:delText>日</w:delText>
        </w:r>
      </w:del>
      <w:proofErr w:type="gramStart"/>
      <w:r w:rsidR="00BB777C" w:rsidRPr="009107E7">
        <w:rPr>
          <w:rFonts w:ascii="DFKai-SB" w:eastAsia="DFKai-SB" w:hAnsi="DFKai-SB"/>
          <w:b/>
          <w:color w:val="002060"/>
          <w:lang w:eastAsia="zh-TW"/>
        </w:rPr>
        <w:t>──</w:t>
      </w:r>
      <w:proofErr w:type="gramEnd"/>
      <w:r w:rsidR="00BB777C" w:rsidRPr="009107E7">
        <w:rPr>
          <w:rFonts w:ascii="DFKai-SB" w:eastAsia="DFKai-SB" w:hAnsi="DFKai-SB" w:hint="eastAsia"/>
          <w:b/>
          <w:color w:val="002060"/>
          <w:lang w:eastAsia="zh-TW"/>
        </w:rPr>
        <w:t>愛的安息</w:t>
      </w:r>
    </w:p>
    <w:p w14:paraId="563E0544" w14:textId="77777777" w:rsidR="00BB777C" w:rsidRDefault="00BB777C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</w:p>
    <w:p w14:paraId="5E55990A" w14:textId="36177623" w:rsidR="00940CA1" w:rsidRDefault="00BB777C" w:rsidP="00BB777C">
      <w:pPr>
        <w:rPr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【每日鑰句】</w:t>
      </w:r>
      <w:r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「他就說：『你是誰？』回答說：『我是你的婢女路得。求你用你的衣襟遮蓋我，因為你是我一個至近的親屬。』」</w:t>
      </w:r>
      <w:r w:rsidR="009D56D3">
        <w:rPr>
          <w:rFonts w:ascii="DFKai-SB" w:eastAsia="DFKai-SB" w:hAnsi="DFKai-SB" w:hint="eastAsia"/>
          <w:b/>
          <w:bCs/>
          <w:color w:val="0000FF"/>
          <w:lang w:eastAsia="zh-TW"/>
        </w:rPr>
        <w:t>(</w:t>
      </w:r>
      <w:r w:rsidR="009D56D3"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得三9</w:t>
      </w:r>
      <w:r w:rsidR="009D56D3">
        <w:rPr>
          <w:rFonts w:ascii="DFKai-SB" w:eastAsia="DFKai-SB" w:hAnsi="DFKai-SB" w:hint="eastAsia"/>
          <w:b/>
          <w:bCs/>
          <w:color w:val="0000FF"/>
          <w:lang w:eastAsia="zh-TW"/>
        </w:rPr>
        <w:t>)</w:t>
      </w:r>
      <w:r w:rsidR="00940CA1" w:rsidRPr="00940CA1">
        <w:rPr>
          <w:rFonts w:hint="eastAsia"/>
          <w:lang w:eastAsia="zh-TW"/>
        </w:rPr>
        <w:t xml:space="preserve"> </w:t>
      </w:r>
    </w:p>
    <w:p w14:paraId="4829E872" w14:textId="159A5488" w:rsidR="00BB777C" w:rsidRPr="0073722F" w:rsidRDefault="00940CA1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940CA1">
        <w:rPr>
          <w:rFonts w:ascii="DFKai-SB" w:eastAsia="DFKai-SB" w:hAnsi="DFKai-SB" w:hint="eastAsia"/>
          <w:b/>
          <w:bCs/>
          <w:color w:val="0000FF"/>
          <w:lang w:eastAsia="zh-TW"/>
        </w:rPr>
        <w:t>「婆婆說：『女兒阿，你只管安坐等候，看這事怎樣成就，因為那人今日不辦成這事必不休息。』」</w:t>
      </w:r>
      <w:r>
        <w:rPr>
          <w:rFonts w:ascii="DFKai-SB" w:eastAsia="DFKai-SB" w:hAnsi="DFKai-SB" w:hint="eastAsia"/>
          <w:b/>
          <w:bCs/>
          <w:color w:val="0000FF"/>
          <w:lang w:eastAsia="zh-TW"/>
        </w:rPr>
        <w:t>(</w:t>
      </w:r>
      <w:r w:rsidRPr="00940CA1">
        <w:rPr>
          <w:rFonts w:ascii="DFKai-SB" w:eastAsia="DFKai-SB" w:hAnsi="DFKai-SB" w:hint="eastAsia"/>
          <w:b/>
          <w:bCs/>
          <w:color w:val="0000FF"/>
          <w:lang w:eastAsia="zh-TW"/>
        </w:rPr>
        <w:t>得三18</w:t>
      </w:r>
      <w:r>
        <w:rPr>
          <w:rFonts w:ascii="DFKai-SB" w:eastAsia="DFKai-SB" w:hAnsi="DFKai-SB" w:hint="eastAsia"/>
          <w:b/>
          <w:bCs/>
          <w:color w:val="0000FF"/>
          <w:lang w:eastAsia="zh-TW"/>
        </w:rPr>
        <w:t>)</w:t>
      </w:r>
    </w:p>
    <w:p w14:paraId="0AC73921" w14:textId="77777777" w:rsidR="00BB777C" w:rsidRDefault="00BB777C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</w:p>
    <w:p w14:paraId="17E7670E" w14:textId="704302B9" w:rsidR="00BB777C" w:rsidRPr="0073722F" w:rsidRDefault="00BB777C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【每日鑰字】</w:t>
      </w:r>
      <w:r w:rsidRPr="00603EDF">
        <w:rPr>
          <w:rFonts w:ascii="DFKai-SB" w:eastAsia="DFKai-SB" w:hAnsi="DFKai-SB" w:hint="eastAsia"/>
          <w:color w:val="002060"/>
          <w:lang w:eastAsia="zh-TW" w:bidi="hi-IN"/>
        </w:rPr>
        <w:t>《路得記》</w:t>
      </w:r>
      <w:r w:rsidRPr="00543FD6">
        <w:rPr>
          <w:rFonts w:ascii="DFKai-SB" w:eastAsia="DFKai-SB" w:hAnsi="DFKai-SB" w:hint="eastAsia"/>
          <w:color w:val="002060"/>
          <w:lang w:eastAsia="zh-TW"/>
        </w:rPr>
        <w:t>第</w:t>
      </w:r>
      <w:r w:rsidRPr="003C1C66">
        <w:rPr>
          <w:rFonts w:ascii="DFKai-SB" w:eastAsia="DFKai-SB" w:hAnsi="DFKai-SB" w:hint="eastAsia"/>
          <w:color w:val="002060"/>
          <w:lang w:eastAsia="zh-TW"/>
        </w:rPr>
        <w:t>三</w:t>
      </w:r>
      <w:r w:rsidRPr="00543FD6">
        <w:rPr>
          <w:rFonts w:ascii="DFKai-SB" w:eastAsia="DFKai-SB" w:hAnsi="DFKai-SB" w:hint="eastAsia"/>
          <w:color w:val="002060"/>
          <w:lang w:eastAsia="zh-TW"/>
        </w:rPr>
        <w:t>章記載</w:t>
      </w:r>
      <w:r w:rsidR="00707421" w:rsidRPr="003C1C66">
        <w:rPr>
          <w:rFonts w:ascii="DFKai-SB" w:eastAsia="DFKai-SB" w:hAnsi="DFKai-SB" w:hint="eastAsia"/>
          <w:color w:val="002060"/>
          <w:lang w:eastAsia="zh-TW"/>
        </w:rPr>
        <w:t>四</w:t>
      </w:r>
      <w:r w:rsidRPr="00543FD6">
        <w:rPr>
          <w:rFonts w:ascii="DFKai-SB" w:eastAsia="DFKai-SB" w:hAnsi="DFKai-SB" w:hint="eastAsia"/>
          <w:color w:val="002060"/>
          <w:lang w:eastAsia="zh-TW"/>
        </w:rPr>
        <w:t>件事，就是：</w:t>
      </w:r>
      <w:r>
        <w:rPr>
          <w:rFonts w:ascii="DFKai-SB" w:eastAsia="DFKai-SB" w:hAnsi="DFKai-SB" w:hint="eastAsia"/>
          <w:color w:val="002060"/>
          <w:lang w:eastAsia="zh-TW"/>
        </w:rPr>
        <w:t>(</w:t>
      </w:r>
      <w:r>
        <w:rPr>
          <w:rFonts w:ascii="DFKai-SB" w:eastAsia="DFKai-SB" w:hAnsi="DFKai-SB"/>
          <w:color w:val="002060"/>
          <w:lang w:eastAsia="zh-TW"/>
        </w:rPr>
        <w:t>1)</w:t>
      </w:r>
      <w:r w:rsidRPr="00C172A3">
        <w:rPr>
          <w:rFonts w:ascii="DFKai-SB" w:eastAsia="DFKai-SB" w:hAnsi="DFKai-SB" w:hint="eastAsia"/>
          <w:color w:val="002060"/>
          <w:lang w:eastAsia="zh-TW"/>
        </w:rPr>
        <w:t>拿俄米為路得找歸宿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r>
        <w:rPr>
          <w:rFonts w:ascii="DFKai-SB" w:eastAsia="DFKai-SB" w:hAnsi="DFKai-SB" w:hint="eastAsia"/>
          <w:color w:val="002060"/>
          <w:lang w:eastAsia="zh-TW"/>
        </w:rPr>
        <w:t>(2)</w:t>
      </w:r>
      <w:r w:rsidR="00153000" w:rsidRPr="00153000">
        <w:rPr>
          <w:rFonts w:ascii="DFKai-SB" w:eastAsia="DFKai-SB" w:hAnsi="DFKai-SB" w:hint="eastAsia"/>
          <w:color w:val="002060"/>
          <w:lang w:eastAsia="zh-TW"/>
        </w:rPr>
        <w:t>路得向波阿斯求婚</w:t>
      </w:r>
      <w:r w:rsidR="00153000" w:rsidRPr="0009438D">
        <w:rPr>
          <w:rFonts w:ascii="DFKai-SB" w:eastAsia="DFKai-SB" w:hAnsi="DFKai-SB"/>
          <w:color w:val="002060"/>
          <w:lang w:eastAsia="zh-TW"/>
        </w:rPr>
        <w:t>；</w:t>
      </w:r>
      <w:r w:rsidR="00153000" w:rsidRPr="00543FD6">
        <w:rPr>
          <w:rFonts w:ascii="DFKai-SB" w:eastAsia="DFKai-SB" w:hAnsi="DFKai-SB" w:hint="eastAsia"/>
          <w:color w:val="002060"/>
          <w:lang w:eastAsia="zh-TW"/>
        </w:rPr>
        <w:t>和</w:t>
      </w:r>
      <w:r w:rsidR="00153000">
        <w:rPr>
          <w:rFonts w:ascii="DFKai-SB" w:eastAsia="DFKai-SB" w:hAnsi="DFKai-SB" w:hint="eastAsia"/>
          <w:color w:val="002060"/>
          <w:lang w:eastAsia="zh-TW"/>
        </w:rPr>
        <w:t>(</w:t>
      </w:r>
      <w:r w:rsidR="00153000">
        <w:rPr>
          <w:rFonts w:ascii="DFKai-SB" w:eastAsia="DFKai-SB" w:hAnsi="DFKai-SB"/>
          <w:color w:val="002060"/>
          <w:lang w:eastAsia="zh-TW"/>
        </w:rPr>
        <w:t>3</w:t>
      </w:r>
      <w:r w:rsidR="00153000">
        <w:rPr>
          <w:rFonts w:ascii="DFKai-SB" w:eastAsia="DFKai-SB" w:hAnsi="DFKai-SB" w:hint="eastAsia"/>
          <w:color w:val="002060"/>
          <w:lang w:eastAsia="zh-TW"/>
        </w:rPr>
        <w:t>)</w:t>
      </w:r>
      <w:r w:rsidRPr="00C172A3">
        <w:rPr>
          <w:rFonts w:ascii="DFKai-SB" w:eastAsia="DFKai-SB" w:hAnsi="DFKai-SB" w:hint="eastAsia"/>
          <w:color w:val="002060"/>
          <w:lang w:eastAsia="zh-TW"/>
        </w:rPr>
        <w:t>波阿斯的反應</w:t>
      </w:r>
      <w:r w:rsidRPr="0009438D">
        <w:rPr>
          <w:rFonts w:ascii="DFKai-SB" w:eastAsia="DFKai-SB" w:hAnsi="DFKai-SB"/>
          <w:color w:val="002060"/>
          <w:lang w:eastAsia="zh-TW"/>
        </w:rPr>
        <w:t>；</w:t>
      </w:r>
      <w:bookmarkStart w:id="65" w:name="_Hlk135048370"/>
      <w:r w:rsidRPr="00543FD6">
        <w:rPr>
          <w:rFonts w:ascii="DFKai-SB" w:eastAsia="DFKai-SB" w:hAnsi="DFKai-SB" w:hint="eastAsia"/>
          <w:color w:val="002060"/>
          <w:lang w:eastAsia="zh-TW"/>
        </w:rPr>
        <w:t>和</w:t>
      </w:r>
      <w:bookmarkEnd w:id="65"/>
      <w:r>
        <w:rPr>
          <w:rFonts w:ascii="DFKai-SB" w:eastAsia="DFKai-SB" w:hAnsi="DFKai-SB" w:hint="eastAsia"/>
          <w:color w:val="002060"/>
          <w:lang w:eastAsia="zh-TW"/>
        </w:rPr>
        <w:t>(</w:t>
      </w:r>
      <w:r w:rsidR="00153000">
        <w:rPr>
          <w:rFonts w:ascii="DFKai-SB" w:eastAsia="DFKai-SB" w:hAnsi="DFKai-SB"/>
          <w:color w:val="002060"/>
          <w:lang w:eastAsia="zh-TW"/>
        </w:rPr>
        <w:t>4</w:t>
      </w:r>
      <w:r>
        <w:rPr>
          <w:rFonts w:ascii="DFKai-SB" w:eastAsia="DFKai-SB" w:hAnsi="DFKai-SB" w:hint="eastAsia"/>
          <w:color w:val="002060"/>
          <w:lang w:eastAsia="zh-TW"/>
        </w:rPr>
        <w:t>)</w:t>
      </w:r>
      <w:r w:rsidRPr="00C172A3">
        <w:rPr>
          <w:rFonts w:ascii="DFKai-SB" w:eastAsia="DFKai-SB" w:hAnsi="DFKai-SB" w:hint="eastAsia"/>
          <w:color w:val="002060"/>
          <w:lang w:eastAsia="zh-TW"/>
        </w:rPr>
        <w:t>拿俄米的反應</w:t>
      </w:r>
      <w:r w:rsidRPr="0009438D">
        <w:rPr>
          <w:rFonts w:ascii="DFKai-SB" w:eastAsia="DFKai-SB" w:hAnsi="DFKai-SB" w:hint="eastAsia"/>
          <w:color w:val="002060"/>
          <w:lang w:eastAsia="zh-TW"/>
        </w:rPr>
        <w:t>。</w:t>
      </w:r>
    </w:p>
    <w:p w14:paraId="39D73103" w14:textId="3494D5DC" w:rsidR="00940CA1" w:rsidRDefault="000913ED" w:rsidP="00153000">
      <w:pPr>
        <w:ind w:left="630" w:hanging="63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(一)</w:t>
      </w:r>
      <w:r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「至近的親屬」</w:t>
      </w:r>
      <w:r w:rsidR="00153000" w:rsidRPr="00FA22DA">
        <w:rPr>
          <w:rFonts w:ascii="DFKai-SB" w:eastAsia="DFKai-SB" w:hAnsi="DFKai-SB" w:hint="eastAsia"/>
          <w:color w:val="002060"/>
          <w:lang w:eastAsia="zh-TW"/>
        </w:rPr>
        <w:t>——</w:t>
      </w:r>
      <w:r w:rsidR="00153000"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B220CB" w:rsidRPr="00B220CB">
        <w:rPr>
          <w:rFonts w:eastAsia="DFKai-SB"/>
          <w:color w:val="002060"/>
          <w:lang w:eastAsia="zh-TW"/>
        </w:rPr>
        <w:t>גָּאַל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153000" w:rsidRPr="00153000">
        <w:rPr>
          <w:rFonts w:eastAsia="DFKai-SB"/>
          <w:color w:val="002060"/>
          <w:lang w:eastAsia="zh-TW"/>
        </w:rPr>
        <w:t>ga'al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Pr="00153000">
        <w:rPr>
          <w:rFonts w:ascii="DFKai-SB" w:eastAsia="DFKai-SB" w:hAnsi="DFKai-SB" w:hint="eastAsia"/>
          <w:color w:val="002060"/>
          <w:lang w:eastAsia="zh-TW"/>
        </w:rPr>
        <w:t>「</w:t>
      </w:r>
      <w:r w:rsidR="00153000" w:rsidRPr="009107E7">
        <w:rPr>
          <w:rFonts w:ascii="DFKai-SB" w:eastAsia="DFKai-SB" w:hAnsi="DFKai-SB"/>
          <w:lang w:eastAsia="zh-TW"/>
        </w:rPr>
        <w:t>贖</w:t>
      </w:r>
      <w:r w:rsidR="00153000" w:rsidRPr="009107E7">
        <w:rPr>
          <w:rFonts w:ascii="DFKai-SB" w:eastAsia="DFKai-SB" w:hAnsi="DFKai-SB" w:cs="PMingLiU" w:hint="eastAsia"/>
          <w:lang w:eastAsia="zh-TW"/>
        </w:rPr>
        <w:t>回</w:t>
      </w:r>
      <w:r w:rsidRPr="00153000">
        <w:rPr>
          <w:rFonts w:ascii="DFKai-SB" w:eastAsia="DFKai-SB" w:hAnsi="DFKai-SB" w:hint="eastAsia"/>
          <w:color w:val="002060"/>
          <w:lang w:eastAsia="zh-TW"/>
        </w:rPr>
        <w:t>」</w:t>
      </w:r>
      <w:r w:rsidRPr="000D659E">
        <w:rPr>
          <w:rFonts w:ascii="DFKai-SB" w:eastAsia="DFKai-SB" w:hAnsi="DFKai-SB" w:hint="eastAsia"/>
          <w:color w:val="002060"/>
          <w:lang w:eastAsia="zh-TW"/>
        </w:rPr>
        <w:t>。</w:t>
      </w:r>
      <w:r w:rsidR="00BB777C"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「至近的親屬」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原文為「贖業至親」</w:t>
      </w:r>
      <w:r w:rsidR="00BB777C" w:rsidRPr="0059000D">
        <w:rPr>
          <w:rFonts w:ascii="DFKai-SB" w:eastAsia="DFKai-SB" w:hAnsi="DFKai-SB" w:cs="DFKai-SB" w:hint="eastAsia"/>
          <w:color w:val="002060"/>
          <w:lang w:eastAsia="zh-TW"/>
        </w:rPr>
        <w:t>，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是由兩個字組成：一個是近親的意思，另外一個是指救贖主的意思。</w:t>
      </w:r>
      <w:r w:rsidRPr="00543FD6">
        <w:rPr>
          <w:rFonts w:ascii="DFKai-SB" w:eastAsia="DFKai-SB" w:hAnsi="DFKai-SB" w:hint="eastAsia"/>
          <w:color w:val="002060"/>
          <w:lang w:eastAsia="zh-TW"/>
        </w:rPr>
        <w:t>今日鑰節指出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路得從苦境轉回，是根據至近親屬的買贖原則，</w:t>
      </w:r>
      <w:r w:rsidR="00BB777C"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「至近的親屬」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是指血統上關係密切者，而「買贖」則指為了恢復原況而必須付上相當的代價和犧牲。路得預表被律法隔絕的外人，竟因信心的抉擇，在窮困無望時，蒙了波阿斯之恩被贖回，藉婚姻與他聯合。</w:t>
      </w:r>
    </w:p>
    <w:p w14:paraId="1953A016" w14:textId="4CDD33A9" w:rsidR="000913ED" w:rsidRDefault="00940CA1" w:rsidP="009107E7">
      <w:pPr>
        <w:ind w:left="630"/>
        <w:rPr>
          <w:rFonts w:ascii="DFKai-SB" w:eastAsia="DFKai-SB" w:hAnsi="DFKai-SB"/>
          <w:color w:val="002060"/>
          <w:lang w:eastAsia="zh-TW"/>
        </w:rPr>
      </w:pPr>
      <w:r w:rsidRPr="002F6100">
        <w:rPr>
          <w:rFonts w:ascii="DFKai-SB" w:eastAsia="DFKai-SB" w:hAnsi="DFKai-SB" w:hint="eastAsia"/>
          <w:color w:val="002060"/>
          <w:lang w:eastAsia="zh-TW"/>
        </w:rPr>
        <w:t>此外</w:t>
      </w:r>
      <w:r w:rsidRPr="00004D6B">
        <w:rPr>
          <w:rFonts w:ascii="DFKai-SB" w:eastAsia="DFKai-SB" w:hAnsi="DFKai-SB" w:hint="eastAsia"/>
          <w:color w:val="002060"/>
          <w:lang w:eastAsia="zh-TW"/>
        </w:rPr>
        <w:t>，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波阿斯預表我們的主耶穌是我們</w:t>
      </w:r>
      <w:r w:rsidR="00BB777C"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「至近的親屬」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：(1)</w:t>
      </w:r>
      <w:r w:rsidR="00BB777C" w:rsidRPr="00FD4694">
        <w:rPr>
          <w:rFonts w:hint="eastAsia"/>
          <w:lang w:eastAsia="zh-TW"/>
        </w:rPr>
        <w:t xml:space="preserve"> 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是富有的大能者(原文字義，二</w:t>
      </w:r>
      <w:r w:rsidR="00BB777C">
        <w:rPr>
          <w:rFonts w:ascii="DFKai-SB" w:eastAsia="DFKai-SB" w:hAnsi="DFKai-SB" w:hint="eastAsia"/>
          <w:color w:val="002060"/>
          <w:lang w:eastAsia="zh-TW"/>
        </w:rPr>
        <w:t>1)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，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有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救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贖我們的能力；(2)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關心我們，恩待我們(二5等)，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有救贖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我們的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心願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；(3)當我們求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的寶血遮蓋時(三9)，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就答應，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有救贖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我們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的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責任；(4)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肯付出重價，贖回我們(四9)，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kern w:val="2"/>
          <w:lang w:eastAsia="zh-TW"/>
        </w:rPr>
        <w:t>有救贖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我們的行動；</w:t>
      </w:r>
      <w:r w:rsidRPr="00543FD6">
        <w:rPr>
          <w:rFonts w:ascii="DFKai-SB" w:eastAsia="DFKai-SB" w:hAnsi="DFKai-SB" w:hint="eastAsia"/>
          <w:color w:val="002060"/>
          <w:lang w:eastAsia="zh-TW"/>
        </w:rPr>
        <w:t>和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(5)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與我們</w:t>
      </w:r>
      <w:bookmarkStart w:id="66" w:name="_Hlk135070041"/>
      <w:r w:rsidR="00BB777C" w:rsidRPr="0059000D">
        <w:rPr>
          <w:rFonts w:ascii="DFKai-SB" w:eastAsia="DFKai-SB" w:hAnsi="DFKai-SB" w:hint="eastAsia"/>
          <w:color w:val="002060"/>
          <w:lang w:eastAsia="zh-TW"/>
        </w:rPr>
        <w:t>聯合</w:t>
      </w:r>
      <w:bookmarkEnd w:id="66"/>
      <w:r w:rsidR="00BB777C" w:rsidRPr="0059000D">
        <w:rPr>
          <w:rFonts w:ascii="DFKai-SB" w:eastAsia="DFKai-SB" w:hAnsi="DFKai-SB" w:hint="eastAsia"/>
          <w:color w:val="002060"/>
          <w:lang w:eastAsia="zh-TW"/>
        </w:rPr>
        <w:t>，把我們帶進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的家裡(四13)，</w:t>
      </w:r>
      <w:r w:rsidR="00BB777C" w:rsidRPr="0059000D">
        <w:rPr>
          <w:rFonts w:ascii="DFKai-SB" w:eastAsia="DFKai-SB" w:hAnsi="DFKai-SB" w:cs="DFKai-SB" w:hint="eastAsia"/>
          <w:color w:val="002060"/>
          <w:lang w:eastAsia="zh-TW"/>
        </w:rPr>
        <w:t>成為</w:t>
      </w:r>
      <w:r w:rsidR="00BB777C"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="00BB777C"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「至近的親屬」</w:t>
      </w:r>
      <w:r w:rsidR="00BB777C" w:rsidRPr="0059000D">
        <w:rPr>
          <w:rFonts w:ascii="DFKai-SB" w:eastAsia="DFKai-SB" w:hAnsi="DFKai-SB" w:hint="eastAsia"/>
          <w:color w:val="002060"/>
          <w:lang w:eastAsia="zh-TW"/>
        </w:rPr>
        <w:t>。</w:t>
      </w:r>
    </w:p>
    <w:p w14:paraId="7A482FA4" w14:textId="6C414066" w:rsidR="000913ED" w:rsidRDefault="000913ED" w:rsidP="009107E7">
      <w:pPr>
        <w:ind w:left="630"/>
        <w:rPr>
          <w:rFonts w:ascii="DFKai-SB" w:eastAsia="DFKai-SB" w:hAnsi="DFKai-SB"/>
          <w:color w:val="002060"/>
          <w:lang w:eastAsia="zh-TW"/>
        </w:rPr>
      </w:pPr>
      <w:r w:rsidRPr="00DE1132">
        <w:rPr>
          <w:rFonts w:ascii="DFKai-SB" w:eastAsia="DFKai-SB" w:hAnsi="DFKai-SB" w:hint="eastAsia"/>
          <w:color w:val="002060"/>
          <w:lang w:eastAsia="zh-TW"/>
        </w:rPr>
        <w:t>有首詩歌(《聖徒詩歌》第</w:t>
      </w:r>
      <w:r>
        <w:rPr>
          <w:rFonts w:ascii="DFKai-SB" w:eastAsia="DFKai-SB" w:hAnsi="DFKai-SB"/>
          <w:color w:val="002060"/>
          <w:lang w:eastAsia="zh-TW"/>
        </w:rPr>
        <w:t>105</w:t>
      </w:r>
      <w:r w:rsidRPr="00DE1132">
        <w:rPr>
          <w:rFonts w:ascii="DFKai-SB" w:eastAsia="DFKai-SB" w:hAnsi="DFKai-SB" w:hint="eastAsia"/>
          <w:color w:val="002060"/>
          <w:lang w:eastAsia="zh-TW"/>
        </w:rPr>
        <w:t>首)──「</w:t>
      </w:r>
      <w:r w:rsidRPr="00B51C7D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愛救了我</w:t>
      </w:r>
      <w:r w:rsidRPr="00DE1132">
        <w:rPr>
          <w:rFonts w:ascii="DFKai-SB" w:eastAsia="DFKai-SB" w:hAnsi="DFKai-SB" w:hint="eastAsia"/>
          <w:color w:val="002060"/>
          <w:lang w:eastAsia="zh-TW"/>
        </w:rPr>
        <w:t>」，是這樣寫著：</w:t>
      </w:r>
    </w:p>
    <w:p w14:paraId="1133B98B" w14:textId="55A07BEA" w:rsidR="000913ED" w:rsidRPr="009107E7" w:rsidRDefault="000913ED" w:rsidP="009107E7">
      <w:pPr>
        <w:ind w:left="630" w:firstLine="1080"/>
        <w:rPr>
          <w:rFonts w:ascii="DFKai-SB" w:eastAsia="DFKai-SB" w:hAnsi="DFKai-SB"/>
          <w:b/>
          <w:bCs/>
          <w:color w:val="0000FF"/>
          <w:shd w:val="clear" w:color="auto" w:fill="FFFFFF"/>
          <w:lang w:eastAsia="zh-TW"/>
        </w:rPr>
      </w:pPr>
      <w:r w:rsidRPr="000913ED">
        <w:rPr>
          <w:rFonts w:ascii="DFKai-SB" w:eastAsia="DFKai-SB" w:hAnsi="DFKai-SB" w:hint="eastAsia"/>
          <w:b/>
          <w:bCs/>
          <w:color w:val="0000FF"/>
          <w:lang w:eastAsia="zh-TW"/>
        </w:rPr>
        <w:t>「</w:t>
      </w:r>
      <w:r w:rsidRPr="009107E7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我今向祂獻全心，永遠緊握我</w:t>
      </w:r>
      <w:bookmarkStart w:id="67" w:name="_Hlk135047149"/>
      <w:r w:rsidRPr="009107E7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主</w:t>
      </w:r>
      <w:bookmarkEnd w:id="67"/>
      <w:r w:rsidRPr="009107E7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；祂前生活何有福！讚美直到永遠。</w:t>
      </w:r>
    </w:p>
    <w:p w14:paraId="0861BE66" w14:textId="77777777" w:rsidR="000913ED" w:rsidRPr="009107E7" w:rsidRDefault="000913ED" w:rsidP="009107E7">
      <w:pPr>
        <w:ind w:left="630" w:firstLine="1350"/>
        <w:rPr>
          <w:rFonts w:ascii="DFKai-SB" w:eastAsia="DFKai-SB" w:hAnsi="DFKai-SB"/>
          <w:b/>
          <w:bCs/>
          <w:color w:val="0000FF"/>
          <w:shd w:val="clear" w:color="auto" w:fill="FFFF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愛何偉大且真誠，贏得我心摯愛；讚美、忠誠和服事，惟主是配！</w:t>
      </w:r>
    </w:p>
    <w:p w14:paraId="2369432D" w14:textId="1B937084" w:rsidR="00BB777C" w:rsidRPr="009107E7" w:rsidRDefault="000913ED" w:rsidP="009107E7">
      <w:pPr>
        <w:ind w:left="630" w:firstLine="540"/>
        <w:rPr>
          <w:rFonts w:ascii="DFKai-SB" w:eastAsia="DFKai-SB" w:hAnsi="DFKai-SB"/>
          <w:b/>
          <w:bCs/>
          <w:color w:val="0000FF"/>
          <w:shd w:val="clear" w:color="auto" w:fill="FFFF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（副）愛救了我！愛救了我！當我在世界漂泊，愛救了我！愛救了我！</w:t>
      </w:r>
      <w:r w:rsidRPr="000913ED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</w:p>
    <w:p w14:paraId="4E3E4EC0" w14:textId="7BDB289B" w:rsidR="000913ED" w:rsidRDefault="000913ED" w:rsidP="009107E7">
      <w:pPr>
        <w:ind w:left="810"/>
        <w:rPr>
          <w:rFonts w:ascii="DFKai-SB" w:eastAsia="DFKai-SB" w:hAnsi="DFKai-SB"/>
          <w:color w:val="002060"/>
          <w:lang w:eastAsia="zh-TW"/>
        </w:rPr>
      </w:pPr>
      <w:r w:rsidRPr="00B51C7D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主</w:t>
      </w:r>
      <w:r w:rsidRPr="0059000D">
        <w:rPr>
          <w:rFonts w:ascii="DFKai-SB" w:eastAsia="DFKai-SB" w:hAnsi="DFKai-SB" w:hint="eastAsia"/>
          <w:color w:val="002060"/>
          <w:kern w:val="2"/>
          <w:lang w:eastAsia="zh-TW"/>
        </w:rPr>
        <w:t>的</w:t>
      </w:r>
      <w:r w:rsidRPr="00FD4694">
        <w:rPr>
          <w:rFonts w:ascii="DFKai-SB" w:eastAsia="DFKai-SB" w:hAnsi="DFKai-SB" w:hint="eastAsia"/>
          <w:color w:val="002060"/>
          <w:lang w:eastAsia="zh-TW"/>
        </w:rPr>
        <w:t>愛何偉大且真誠</w:t>
      </w:r>
      <w:r w:rsidRPr="00004D6B">
        <w:rPr>
          <w:rFonts w:ascii="DFKai-SB" w:eastAsia="DFKai-SB" w:hAnsi="DFKai-SB" w:hint="eastAsia"/>
          <w:color w:val="002060"/>
          <w:lang w:eastAsia="zh-TW"/>
        </w:rPr>
        <w:t>，</w:t>
      </w:r>
      <w:r w:rsidRPr="0059000D">
        <w:rPr>
          <w:rFonts w:ascii="DFKai-SB" w:eastAsia="DFKai-SB" w:hAnsi="DFKai-SB" w:hint="eastAsia"/>
          <w:color w:val="002060"/>
          <w:lang w:eastAsia="zh-TW"/>
        </w:rPr>
        <w:t>實在</w:t>
      </w:r>
      <w:r w:rsidRPr="00FD4694">
        <w:rPr>
          <w:rFonts w:ascii="DFKai-SB" w:eastAsia="DFKai-SB" w:hAnsi="DFKai-SB" w:hint="eastAsia"/>
          <w:color w:val="002060"/>
          <w:lang w:eastAsia="zh-TW"/>
        </w:rPr>
        <w:t>贏得我們心的摯愛</w:t>
      </w:r>
      <w:r w:rsidR="00153000" w:rsidRPr="00DE1132">
        <w:rPr>
          <w:rFonts w:ascii="DFKai-SB" w:eastAsia="DFKai-SB" w:hAnsi="DFKai-SB" w:hint="eastAsia"/>
          <w:color w:val="002060"/>
          <w:lang w:eastAsia="zh-TW"/>
        </w:rPr>
        <w:t>，</w:t>
      </w:r>
      <w:r w:rsidR="00153000" w:rsidRPr="00153000">
        <w:rPr>
          <w:rFonts w:ascii="DFKai-SB" w:eastAsia="DFKai-SB" w:hAnsi="DFKai-SB" w:hint="eastAsia"/>
          <w:color w:val="002060"/>
          <w:lang w:eastAsia="zh-TW"/>
        </w:rPr>
        <w:t>因為</w:t>
      </w:r>
      <w:r w:rsidRPr="00FD4694">
        <w:rPr>
          <w:rFonts w:ascii="DFKai-SB" w:eastAsia="DFKai-SB" w:hAnsi="DFKai-SB" w:hint="eastAsia"/>
          <w:color w:val="002060"/>
          <w:lang w:eastAsia="zh-TW"/>
        </w:rPr>
        <w:t>祂</w:t>
      </w:r>
      <w:r w:rsidRPr="0059000D">
        <w:rPr>
          <w:rFonts w:ascii="DFKai-SB" w:eastAsia="DFKai-SB" w:hAnsi="DFKai-SB" w:hint="eastAsia"/>
          <w:color w:val="002060"/>
          <w:lang w:eastAsia="zh-TW"/>
        </w:rPr>
        <w:t>配得我們</w:t>
      </w:r>
      <w:r w:rsidRPr="00FD4694">
        <w:rPr>
          <w:rFonts w:ascii="DFKai-SB" w:eastAsia="DFKai-SB" w:hAnsi="DFKai-SB" w:hint="eastAsia"/>
          <w:color w:val="002060"/>
          <w:lang w:eastAsia="zh-TW"/>
        </w:rPr>
        <w:t>的讚美、忠誠和服事</w:t>
      </w:r>
      <w:r w:rsidRPr="0059000D">
        <w:rPr>
          <w:rFonts w:ascii="DFKai-SB" w:eastAsia="DFKai-SB" w:hAnsi="DFKai-SB" w:hint="eastAsia"/>
          <w:color w:val="002060"/>
          <w:lang w:eastAsia="zh-TW"/>
        </w:rPr>
        <w:t>。</w:t>
      </w:r>
    </w:p>
    <w:p w14:paraId="0F7ADC46" w14:textId="5D58B4F1" w:rsidR="005E17D6" w:rsidRDefault="00940CA1" w:rsidP="005E17D6">
      <w:pPr>
        <w:ind w:left="540" w:hanging="54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Pr="00C172A3">
        <w:rPr>
          <w:rFonts w:ascii="DFKai-SB" w:eastAsia="DFKai-SB" w:hAnsi="DFKai-SB" w:hint="eastAsia"/>
          <w:color w:val="002060"/>
          <w:lang w:eastAsia="zh-TW"/>
        </w:rPr>
        <w:t>二</w:t>
      </w:r>
      <w:r w:rsidRPr="000D659E">
        <w:rPr>
          <w:rFonts w:ascii="DFKai-SB" w:eastAsia="DFKai-SB" w:hAnsi="DFKai-SB" w:hint="eastAsia"/>
          <w:color w:val="002060"/>
          <w:lang w:eastAsia="zh-TW"/>
        </w:rPr>
        <w:t>)</w:t>
      </w:r>
      <w:bookmarkStart w:id="68" w:name="_Hlk135071069"/>
      <w:r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Pr="00940CA1">
        <w:rPr>
          <w:rFonts w:ascii="DFKai-SB" w:eastAsia="DFKai-SB" w:hAnsi="DFKai-SB" w:hint="eastAsia"/>
          <w:b/>
          <w:bCs/>
          <w:color w:val="0000FF"/>
          <w:lang w:eastAsia="zh-TW"/>
        </w:rPr>
        <w:t>休息</w:t>
      </w:r>
      <w:r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bookmarkEnd w:id="68"/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3E5A60" w:rsidRPr="003E5A60">
        <w:rPr>
          <w:rFonts w:eastAsia="DFKai-SB"/>
          <w:color w:val="002060"/>
          <w:lang w:eastAsia="zh-TW"/>
        </w:rPr>
        <w:t>שָׁקַט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3E5A60" w:rsidRPr="009107E7">
        <w:rPr>
          <w:rFonts w:eastAsia="DFKai-SB"/>
          <w:color w:val="002060"/>
          <w:lang w:eastAsia="zh-TW"/>
        </w:rPr>
        <w:t>shaqat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3E5A60" w:rsidRPr="003E5A60">
        <w:rPr>
          <w:rFonts w:ascii="DFKai-SB" w:eastAsia="DFKai-SB" w:hAnsi="DFKai-SB" w:hint="eastAsia"/>
          <w:color w:val="002060"/>
          <w:lang w:eastAsia="zh-TW"/>
        </w:rPr>
        <w:t>安靜</w:t>
      </w:r>
      <w:r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「</w:t>
      </w:r>
      <w:r w:rsidR="003E5A60" w:rsidRPr="003E5A60">
        <w:rPr>
          <w:rFonts w:ascii="DFKai-SB" w:eastAsia="DFKai-SB" w:hAnsi="DFKai-SB" w:hint="eastAsia"/>
          <w:color w:val="002060"/>
          <w:lang w:eastAsia="zh-TW"/>
        </w:rPr>
        <w:t>不行動</w:t>
      </w:r>
      <w:r w:rsidRPr="000D659E">
        <w:rPr>
          <w:rFonts w:ascii="DFKai-SB" w:eastAsia="DFKai-SB" w:hAnsi="DFKai-SB" w:hint="eastAsia"/>
          <w:color w:val="002060"/>
          <w:lang w:eastAsia="zh-TW"/>
        </w:rPr>
        <w:t>」</w:t>
      </w:r>
      <w:r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3E5A60" w:rsidRPr="003E5A60">
        <w:rPr>
          <w:rFonts w:ascii="DFKai-SB" w:eastAsia="DFKai-SB" w:hAnsi="DFKai-SB" w:hint="eastAsia"/>
          <w:color w:val="002060"/>
          <w:lang w:eastAsia="zh-TW"/>
        </w:rPr>
        <w:t>拿俄米確信波阿斯的信實必會履行應許之事。因此</w:t>
      </w:r>
      <w:r w:rsidR="00B8574D" w:rsidRPr="00605B66">
        <w:rPr>
          <w:rFonts w:ascii="DFKai-SB" w:eastAsia="DFKai-SB" w:hAnsi="DFKai-SB" w:hint="eastAsia"/>
          <w:color w:val="002060"/>
          <w:lang w:eastAsia="zh-TW"/>
        </w:rPr>
        <w:t>，</w:t>
      </w:r>
      <w:r w:rsidR="003E5A60" w:rsidRPr="003E5A60">
        <w:rPr>
          <w:rFonts w:ascii="DFKai-SB" w:eastAsia="DFKai-SB" w:hAnsi="DFKai-SB" w:hint="eastAsia"/>
          <w:color w:val="002060"/>
          <w:lang w:eastAsia="zh-TW"/>
        </w:rPr>
        <w:t>她告訴路得只需等候。</w:t>
      </w:r>
      <w:r w:rsidR="005E17D6" w:rsidRPr="005E17D6">
        <w:rPr>
          <w:rFonts w:ascii="DFKai-SB" w:eastAsia="DFKai-SB" w:hAnsi="DFKai-SB" w:hint="eastAsia"/>
          <w:color w:val="002060"/>
          <w:lang w:eastAsia="zh-TW"/>
        </w:rPr>
        <w:t>從這裏開始，聖經就不再記載路得作些甚麼事，全數是波阿斯在辦事。這說出祂要為我們成就一切，若不作成，祂必不</w:t>
      </w:r>
      <w:r w:rsidR="005E17D6" w:rsidRPr="00F84856">
        <w:rPr>
          <w:rFonts w:ascii="DFKai-SB" w:eastAsia="DFKai-SB" w:hAnsi="DFKai-SB" w:hint="eastAsia"/>
          <w:b/>
          <w:color w:val="0000FF"/>
          <w:lang w:eastAsia="zh-TW"/>
        </w:rPr>
        <w:t>「</w:t>
      </w:r>
      <w:r w:rsidR="005E17D6" w:rsidRPr="00940CA1">
        <w:rPr>
          <w:rFonts w:ascii="DFKai-SB" w:eastAsia="DFKai-SB" w:hAnsi="DFKai-SB" w:hint="eastAsia"/>
          <w:b/>
          <w:bCs/>
          <w:color w:val="0000FF"/>
          <w:lang w:eastAsia="zh-TW"/>
        </w:rPr>
        <w:t>休息</w:t>
      </w:r>
      <w:r w:rsidR="005E17D6" w:rsidRPr="00F84856">
        <w:rPr>
          <w:rFonts w:ascii="DFKai-SB" w:eastAsia="DFKai-SB" w:hAnsi="DFKai-SB" w:hint="eastAsia"/>
          <w:b/>
          <w:color w:val="0000FF"/>
          <w:lang w:eastAsia="zh-TW"/>
        </w:rPr>
        <w:t>」</w:t>
      </w:r>
      <w:r w:rsidR="005E17D6" w:rsidRPr="005E17D6">
        <w:rPr>
          <w:rFonts w:ascii="DFKai-SB" w:eastAsia="DFKai-SB" w:hAnsi="DFKai-SB" w:hint="eastAsia"/>
          <w:color w:val="002060"/>
          <w:lang w:eastAsia="zh-TW"/>
        </w:rPr>
        <w:t>！</w:t>
      </w:r>
      <w:r w:rsidR="005E17D6">
        <w:rPr>
          <w:rFonts w:ascii="DFKai-SB" w:eastAsia="DFKai-SB" w:hAnsi="DFKai-SB"/>
          <w:color w:val="002060"/>
          <w:lang w:eastAsia="zh-TW"/>
        </w:rPr>
        <w:t xml:space="preserve"> </w:t>
      </w:r>
    </w:p>
    <w:p w14:paraId="2DBAF16D" w14:textId="77777777" w:rsidR="003E5A60" w:rsidRDefault="003E5A60" w:rsidP="000913ED">
      <w:pPr>
        <w:rPr>
          <w:rFonts w:ascii="DFKai-SB" w:eastAsia="DFKai-SB" w:hAnsi="DFKai-SB"/>
          <w:color w:val="002060"/>
          <w:lang w:eastAsia="zh-TW"/>
        </w:rPr>
      </w:pPr>
    </w:p>
    <w:p w14:paraId="5FB853DE" w14:textId="6D3BE487" w:rsidR="000913ED" w:rsidRPr="0073722F" w:rsidRDefault="00BB777C" w:rsidP="000913ED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【每日一問】</w:t>
      </w:r>
      <w:r w:rsidR="000913ED" w:rsidRPr="00C172A3">
        <w:rPr>
          <w:rFonts w:ascii="DFKai-SB" w:eastAsia="DFKai-SB" w:hAnsi="DFKai-SB" w:hint="eastAsia"/>
          <w:color w:val="002060"/>
          <w:lang w:eastAsia="zh-TW"/>
        </w:rPr>
        <w:t>本章記載拿俄米促成路得與波阿斯的婚事</w:t>
      </w:r>
      <w:r w:rsidR="000913ED" w:rsidRPr="002A536A">
        <w:rPr>
          <w:rFonts w:ascii="DFKai-SB" w:eastAsia="DFKai-SB" w:hAnsi="DFKai-SB" w:hint="eastAsia"/>
          <w:color w:val="001F5F"/>
          <w:lang w:eastAsia="zh-TW"/>
        </w:rPr>
        <w:t>，</w:t>
      </w:r>
      <w:r w:rsidR="000913ED" w:rsidRPr="00AC4587">
        <w:rPr>
          <w:rFonts w:ascii="DFKai-SB" w:eastAsia="DFKai-SB" w:hAnsi="DFKai-SB" w:cs="PMingLiU" w:hint="eastAsia"/>
          <w:color w:val="002060"/>
          <w:lang w:eastAsia="zh-TW"/>
        </w:rPr>
        <w:t>其屬靈的意義是什麼？</w:t>
      </w:r>
    </w:p>
    <w:p w14:paraId="3F93F64E" w14:textId="67175C85" w:rsidR="00B8574D" w:rsidRDefault="00FA22DA" w:rsidP="00940CA1">
      <w:pPr>
        <w:tabs>
          <w:tab w:val="left" w:pos="450"/>
        </w:tabs>
        <w:ind w:left="540" w:hanging="540"/>
        <w:rPr>
          <w:rFonts w:ascii="DFKai-SB" w:eastAsia="DFKai-SB" w:hAnsi="DFKai-SB"/>
          <w:color w:val="002060"/>
          <w:lang w:eastAsia="zh-TW"/>
        </w:rPr>
      </w:pPr>
      <w:r w:rsidRPr="00FA22DA">
        <w:rPr>
          <w:rFonts w:ascii="DFKai-SB" w:eastAsia="DFKai-SB" w:hAnsi="DFKai-SB" w:hint="eastAsia"/>
          <w:color w:val="002060"/>
          <w:lang w:eastAsia="zh-TW"/>
        </w:rPr>
        <w:t>(</w:t>
      </w:r>
      <w:r w:rsidR="00940CA1" w:rsidRPr="000D659E">
        <w:rPr>
          <w:rFonts w:ascii="DFKai-SB" w:eastAsia="DFKai-SB" w:hAnsi="DFKai-SB" w:hint="eastAsia"/>
          <w:color w:val="002060"/>
          <w:lang w:eastAsia="zh-TW"/>
        </w:rPr>
        <w:t>一)</w:t>
      </w:r>
      <w:r w:rsidRPr="00FA22DA">
        <w:rPr>
          <w:rFonts w:ascii="DFKai-SB" w:eastAsia="DFKai-SB" w:hAnsi="DFKai-SB" w:hint="eastAsia"/>
          <w:color w:val="002060"/>
          <w:lang w:eastAsia="zh-TW"/>
        </w:rPr>
        <w:t>拿俄米</w:t>
      </w:r>
      <w:r w:rsidR="0054531F" w:rsidRPr="006E17FA">
        <w:rPr>
          <w:rFonts w:ascii="DFKai-SB" w:eastAsia="DFKai-SB" w:hAnsi="DFKai-SB" w:hint="eastAsia"/>
          <w:color w:val="002060"/>
          <w:lang w:eastAsia="zh-TW"/>
        </w:rPr>
        <w:t>的</w:t>
      </w:r>
      <w:r w:rsidR="0054531F" w:rsidRPr="0054531F">
        <w:rPr>
          <w:rFonts w:ascii="DFKai-SB" w:eastAsia="DFKai-SB" w:hAnsi="DFKai-SB" w:hint="eastAsia"/>
          <w:color w:val="002060"/>
          <w:lang w:eastAsia="zh-TW"/>
        </w:rPr>
        <w:t>籌劃</w:t>
      </w:r>
      <w:r w:rsidR="00B8574D" w:rsidRPr="00FA22DA">
        <w:rPr>
          <w:rFonts w:ascii="DFKai-SB" w:eastAsia="DFKai-SB" w:hAnsi="DFKai-SB" w:hint="eastAsia"/>
          <w:color w:val="002060"/>
          <w:lang w:eastAsia="zh-TW"/>
        </w:rPr>
        <w:t>——</w:t>
      </w:r>
      <w:r w:rsidR="006E17FA" w:rsidRPr="00194929">
        <w:rPr>
          <w:rFonts w:ascii="DFKai-SB" w:eastAsia="DFKai-SB" w:hAnsi="DFKai-SB" w:hint="eastAsia"/>
          <w:color w:val="002060"/>
          <w:lang w:eastAsia="zh-TW"/>
        </w:rPr>
        <w:t>拿俄米</w:t>
      </w:r>
      <w:r w:rsidR="0054531F" w:rsidRPr="00FA22DA">
        <w:rPr>
          <w:rFonts w:ascii="DFKai-SB" w:eastAsia="DFKai-SB" w:hAnsi="DFKai-SB" w:hint="eastAsia"/>
          <w:color w:val="002060"/>
          <w:lang w:eastAsia="zh-TW"/>
        </w:rPr>
        <w:t>為路得</w:t>
      </w:r>
      <w:r w:rsidR="0054531F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「找個安身之處」</w:t>
      </w:r>
      <w:r w:rsidR="0054531F" w:rsidRPr="00B51C7D">
        <w:rPr>
          <w:rFonts w:ascii="DFKai-SB" w:eastAsia="DFKai-SB" w:hAnsi="DFKai-SB" w:hint="eastAsia"/>
          <w:color w:val="002060"/>
          <w:lang w:eastAsia="zh-TW"/>
        </w:rPr>
        <w:t>，就是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要</w:t>
      </w:r>
      <w:r w:rsidR="006E17FA" w:rsidRPr="00194929">
        <w:rPr>
          <w:rFonts w:ascii="DFKai-SB" w:eastAsia="DFKai-SB" w:hAnsi="DFKai-SB" w:hint="eastAsia"/>
          <w:color w:val="002060"/>
          <w:lang w:eastAsia="zh-TW"/>
        </w:rPr>
        <w:t>路得去向波阿斯求婚</w:t>
      </w:r>
      <w:r w:rsidR="006E17FA" w:rsidRPr="0059000D">
        <w:rPr>
          <w:rFonts w:ascii="DFKai-SB" w:eastAsia="DFKai-SB" w:hAnsi="DFKai-SB" w:hint="eastAsia"/>
          <w:color w:val="002060"/>
          <w:kern w:val="2"/>
          <w:lang w:eastAsia="zh-TW"/>
        </w:rPr>
        <w:t>。</w:t>
      </w:r>
      <w:bookmarkStart w:id="69" w:name="_Hlk135072792"/>
      <w:r w:rsidR="006E17FA" w:rsidRPr="00F02AD3">
        <w:rPr>
          <w:rFonts w:ascii="DFKai-SB" w:eastAsia="DFKai-SB" w:hAnsi="DFKai-SB" w:hint="eastAsia"/>
          <w:color w:val="002060"/>
          <w:lang w:eastAsia="zh-TW"/>
        </w:rPr>
        <w:t>於是</w:t>
      </w:r>
      <w:bookmarkStart w:id="70" w:name="_Hlk135072190"/>
      <w:bookmarkEnd w:id="69"/>
      <w:r w:rsidR="006E17FA" w:rsidRPr="00136560">
        <w:rPr>
          <w:rFonts w:ascii="DFKai-SB" w:eastAsia="DFKai-SB" w:hAnsi="DFKai-SB" w:hint="eastAsia"/>
          <w:color w:val="002060"/>
          <w:lang w:eastAsia="zh-TW"/>
        </w:rPr>
        <w:t>，</w:t>
      </w:r>
      <w:bookmarkEnd w:id="70"/>
      <w:r w:rsidR="00B8574D" w:rsidRPr="00B8574D">
        <w:rPr>
          <w:rFonts w:ascii="DFKai-SB" w:eastAsia="DFKai-SB" w:hAnsi="DFKai-SB" w:hint="eastAsia"/>
          <w:color w:val="002060"/>
          <w:lang w:eastAsia="zh-TW"/>
        </w:rPr>
        <w:t>她</w:t>
      </w:r>
      <w:r w:rsidR="00B8574D" w:rsidRPr="00FA22DA">
        <w:rPr>
          <w:rFonts w:ascii="DFKai-SB" w:eastAsia="DFKai-SB" w:hAnsi="DFKai-SB" w:hint="eastAsia"/>
          <w:color w:val="002060"/>
          <w:lang w:eastAsia="zh-TW"/>
        </w:rPr>
        <w:t>吩咐路得</w:t>
      </w:r>
      <w:r w:rsidR="00707421" w:rsidRPr="00543FD6">
        <w:rPr>
          <w:rFonts w:ascii="DFKai-SB" w:eastAsia="DFKai-SB" w:hAnsi="DFKai-SB" w:hint="eastAsia"/>
          <w:color w:val="002060"/>
          <w:lang w:eastAsia="zh-TW"/>
        </w:rPr>
        <w:t>：</w:t>
      </w:r>
      <w:r w:rsidR="00B8574D" w:rsidRPr="00FA22DA">
        <w:rPr>
          <w:rFonts w:ascii="DFKai-SB" w:eastAsia="DFKai-SB" w:hAnsi="DFKai-SB" w:hint="eastAsia"/>
          <w:color w:val="002060"/>
          <w:lang w:eastAsia="zh-TW"/>
        </w:rPr>
        <w:t>(1)沐浴抹膏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，</w:t>
      </w:r>
      <w:r w:rsidR="00194929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="00194929" w:rsidRPr="0018579C">
        <w:rPr>
          <w:rFonts w:ascii="DFKai-SB" w:eastAsia="DFKai-SB" w:hAnsi="DFKai-SB" w:hint="eastAsia"/>
          <w:color w:val="002060"/>
          <w:lang w:eastAsia="zh-TW"/>
        </w:rPr>
        <w:t>表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被主血洗淨</w:t>
      </w:r>
      <w:r w:rsidR="00194929" w:rsidRPr="00543FD6">
        <w:rPr>
          <w:rFonts w:ascii="DFKai-SB" w:eastAsia="DFKai-SB" w:hAnsi="DFKai-SB" w:hint="eastAsia"/>
          <w:color w:val="002060"/>
          <w:lang w:eastAsia="zh-TW"/>
        </w:rPr>
        <w:t>和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被聖靈分別為聖</w:t>
      </w:r>
      <w:r w:rsidR="00B8574D" w:rsidRPr="00FA22DA">
        <w:rPr>
          <w:rFonts w:ascii="DFKai-SB" w:eastAsia="DFKai-SB" w:hAnsi="DFKai-SB" w:hint="eastAsia"/>
          <w:color w:val="002060"/>
          <w:lang w:eastAsia="zh-TW"/>
        </w:rPr>
        <w:t>；(2)換上衣服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，</w:t>
      </w:r>
      <w:r w:rsidR="006E17FA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="006E17FA" w:rsidRPr="0018579C">
        <w:rPr>
          <w:rFonts w:ascii="DFKai-SB" w:eastAsia="DFKai-SB" w:hAnsi="DFKai-SB" w:hint="eastAsia"/>
          <w:color w:val="002060"/>
          <w:lang w:eastAsia="zh-TW"/>
        </w:rPr>
        <w:t>表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生命的更新</w:t>
      </w:r>
      <w:r w:rsidR="00B8574D" w:rsidRPr="00FA22DA">
        <w:rPr>
          <w:rFonts w:ascii="DFKai-SB" w:eastAsia="DFKai-SB" w:hAnsi="DFKai-SB" w:hint="eastAsia"/>
          <w:color w:val="002060"/>
          <w:lang w:eastAsia="zh-TW"/>
        </w:rPr>
        <w:t>；</w:t>
      </w:r>
      <w:r w:rsidR="0054531F" w:rsidRPr="00543FD6">
        <w:rPr>
          <w:rFonts w:ascii="DFKai-SB" w:eastAsia="DFKai-SB" w:hAnsi="DFKai-SB" w:hint="eastAsia"/>
          <w:color w:val="002060"/>
          <w:lang w:eastAsia="zh-TW"/>
        </w:rPr>
        <w:t>和</w:t>
      </w:r>
      <w:r w:rsidR="005E17D6">
        <w:rPr>
          <w:rFonts w:ascii="DFKai-SB" w:eastAsia="DFKai-SB" w:hAnsi="DFKai-SB" w:hint="eastAsia"/>
          <w:color w:val="002060"/>
          <w:lang w:eastAsia="zh-TW"/>
        </w:rPr>
        <w:t>(</w:t>
      </w:r>
      <w:r w:rsidR="0054531F">
        <w:rPr>
          <w:rFonts w:ascii="DFKai-SB" w:eastAsia="DFKai-SB" w:hAnsi="DFKai-SB"/>
          <w:color w:val="002060"/>
          <w:lang w:eastAsia="zh-TW"/>
        </w:rPr>
        <w:t>3</w:t>
      </w:r>
      <w:r w:rsidR="00B8574D" w:rsidRPr="00FA22DA">
        <w:rPr>
          <w:rFonts w:ascii="DFKai-SB" w:eastAsia="DFKai-SB" w:hAnsi="DFKai-SB" w:hint="eastAsia"/>
          <w:color w:val="002060"/>
          <w:lang w:eastAsia="zh-TW"/>
        </w:rPr>
        <w:t>)躺臥在波阿斯的腳下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，</w:t>
      </w:r>
      <w:r w:rsidR="006E17FA" w:rsidRPr="0018288A">
        <w:rPr>
          <w:rFonts w:ascii="DFKai-SB" w:eastAsia="DFKai-SB" w:hAnsi="DFKai-SB" w:hint="eastAsia"/>
          <w:color w:val="002060"/>
          <w:shd w:val="clear" w:color="auto" w:fill="FFFFFF"/>
          <w:lang w:eastAsia="zh-TW"/>
        </w:rPr>
        <w:t>預</w:t>
      </w:r>
      <w:r w:rsidR="006E17FA" w:rsidRPr="0018579C">
        <w:rPr>
          <w:rFonts w:ascii="DFKai-SB" w:eastAsia="DFKai-SB" w:hAnsi="DFKai-SB" w:hint="eastAsia"/>
          <w:color w:val="002060"/>
          <w:lang w:eastAsia="zh-TW"/>
        </w:rPr>
        <w:t>表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與主</w:t>
      </w:r>
      <w:r w:rsidR="00B40204" w:rsidRPr="0059000D">
        <w:rPr>
          <w:rFonts w:ascii="DFKai-SB" w:eastAsia="DFKai-SB" w:hAnsi="DFKai-SB" w:hint="eastAsia"/>
          <w:color w:val="002060"/>
          <w:lang w:eastAsia="zh-TW"/>
        </w:rPr>
        <w:t>聯合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在一起</w:t>
      </w:r>
      <w:r w:rsidR="00B8574D" w:rsidRPr="00FA22DA">
        <w:rPr>
          <w:rFonts w:ascii="DFKai-SB" w:eastAsia="DFKai-SB" w:hAnsi="DFKai-SB" w:hint="eastAsia"/>
          <w:color w:val="002060"/>
          <w:lang w:eastAsia="zh-TW"/>
        </w:rPr>
        <w:t>。</w:t>
      </w:r>
      <w:r w:rsidR="006E17FA" w:rsidRPr="00FA22DA">
        <w:rPr>
          <w:rFonts w:ascii="DFKai-SB" w:eastAsia="DFKai-SB" w:hAnsi="DFKai-SB" w:hint="eastAsia"/>
          <w:color w:val="002060"/>
          <w:lang w:eastAsia="zh-TW"/>
        </w:rPr>
        <w:t>路得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照</w:t>
      </w:r>
      <w:r w:rsidR="006E17FA" w:rsidRPr="00FA22DA">
        <w:rPr>
          <w:rFonts w:ascii="DFKai-SB" w:eastAsia="DFKai-SB" w:hAnsi="DFKai-SB" w:hint="eastAsia"/>
          <w:color w:val="002060"/>
          <w:lang w:eastAsia="zh-TW"/>
        </w:rPr>
        <w:t>拿俄米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的吩咐而行。她的順從</w:t>
      </w:r>
      <w:r w:rsidR="006E17FA" w:rsidRPr="00194929">
        <w:rPr>
          <w:rFonts w:ascii="DFKai-SB" w:eastAsia="DFKai-SB" w:hAnsi="DFKai-SB" w:hint="eastAsia"/>
          <w:color w:val="002060"/>
          <w:lang w:eastAsia="zh-TW"/>
        </w:rPr>
        <w:t>乃是</w:t>
      </w:r>
      <w:r w:rsidR="006E17FA" w:rsidRPr="006E17FA">
        <w:rPr>
          <w:rFonts w:ascii="DFKai-SB" w:eastAsia="DFKai-SB" w:hAnsi="DFKai-SB" w:hint="eastAsia"/>
          <w:color w:val="002060"/>
          <w:lang w:eastAsia="zh-TW"/>
        </w:rPr>
        <w:t>信心的表現。</w:t>
      </w:r>
    </w:p>
    <w:p w14:paraId="74D4BA9F" w14:textId="1C351A9A" w:rsidR="00B40204" w:rsidRPr="00B40204" w:rsidRDefault="00FA22DA" w:rsidP="005E17D6">
      <w:pPr>
        <w:tabs>
          <w:tab w:val="left" w:pos="450"/>
        </w:tabs>
        <w:ind w:left="540" w:hanging="540"/>
        <w:rPr>
          <w:rFonts w:ascii="DFKai-SB" w:eastAsia="DFKai-SB" w:hAnsi="DFKai-SB"/>
          <w:color w:val="002060"/>
          <w:lang w:eastAsia="zh-TW"/>
        </w:rPr>
      </w:pPr>
      <w:r w:rsidRPr="00FA22DA">
        <w:rPr>
          <w:rFonts w:ascii="DFKai-SB" w:eastAsia="DFKai-SB" w:hAnsi="DFKai-SB" w:hint="eastAsia"/>
          <w:color w:val="002060"/>
          <w:lang w:eastAsia="zh-TW"/>
        </w:rPr>
        <w:t>(</w:t>
      </w:r>
      <w:r w:rsidR="00940CA1" w:rsidRPr="00940CA1">
        <w:rPr>
          <w:rFonts w:ascii="DFKai-SB" w:eastAsia="DFKai-SB" w:hAnsi="DFKai-SB" w:hint="eastAsia"/>
          <w:color w:val="002060"/>
          <w:lang w:eastAsia="zh-TW"/>
        </w:rPr>
        <w:t>二</w:t>
      </w:r>
      <w:r w:rsidRPr="00FA22DA">
        <w:rPr>
          <w:rFonts w:ascii="DFKai-SB" w:eastAsia="DFKai-SB" w:hAnsi="DFKai-SB" w:hint="eastAsia"/>
          <w:color w:val="002060"/>
          <w:lang w:eastAsia="zh-TW"/>
        </w:rPr>
        <w:t>)波阿斯</w:t>
      </w:r>
      <w:r w:rsidR="0054531F" w:rsidRPr="0054531F">
        <w:rPr>
          <w:rFonts w:ascii="DFKai-SB" w:eastAsia="DFKai-SB" w:hAnsi="DFKai-SB" w:hint="eastAsia"/>
          <w:color w:val="002060"/>
          <w:lang w:eastAsia="zh-TW"/>
        </w:rPr>
        <w:t>成婚的保證</w:t>
      </w:r>
      <w:r w:rsidRPr="00FA22DA">
        <w:rPr>
          <w:rFonts w:ascii="DFKai-SB" w:eastAsia="DFKai-SB" w:hAnsi="DFKai-SB" w:hint="eastAsia"/>
          <w:color w:val="002060"/>
          <w:lang w:eastAsia="zh-TW"/>
        </w:rPr>
        <w:t>——</w:t>
      </w:r>
      <w:r w:rsidRPr="00FD4694">
        <w:rPr>
          <w:rFonts w:ascii="DFKai-SB" w:eastAsia="DFKai-SB" w:hAnsi="DFKai-SB" w:hint="eastAsia"/>
          <w:color w:val="002060"/>
          <w:lang w:eastAsia="zh-TW"/>
        </w:rPr>
        <w:t>波阿斯半夜驚醒，</w:t>
      </w:r>
      <w:r w:rsidRPr="0074613B">
        <w:rPr>
          <w:rFonts w:ascii="DFKai-SB" w:eastAsia="DFKai-SB" w:hAnsi="DFKai-SB" w:hint="eastAsia"/>
          <w:color w:val="002060"/>
          <w:lang w:eastAsia="zh-TW"/>
        </w:rPr>
        <w:t>於是</w:t>
      </w:r>
      <w:r w:rsidRPr="00C172A3">
        <w:rPr>
          <w:rFonts w:ascii="DFKai-SB" w:eastAsia="DFKai-SB" w:hAnsi="DFKai-SB" w:hint="eastAsia"/>
          <w:color w:val="002060"/>
          <w:lang w:eastAsia="zh-TW"/>
        </w:rPr>
        <w:t>向路得說出恩言；並答應為她盡親屬的本分</w:t>
      </w:r>
      <w:r w:rsidR="00B40204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臨離去前，</w:t>
      </w:r>
      <w:r w:rsidR="00B40204" w:rsidRPr="00C172A3">
        <w:rPr>
          <w:rFonts w:ascii="DFKai-SB" w:eastAsia="DFKai-SB" w:hAnsi="DFKai-SB" w:hint="eastAsia"/>
          <w:color w:val="002060"/>
          <w:lang w:eastAsia="zh-TW"/>
        </w:rPr>
        <w:t>他</w:t>
      </w:r>
      <w:r w:rsidRPr="00FD4694">
        <w:rPr>
          <w:rFonts w:ascii="DFKai-SB" w:eastAsia="DFKai-SB" w:hAnsi="DFKai-SB" w:hint="eastAsia"/>
          <w:color w:val="002060"/>
          <w:lang w:eastAsia="zh-TW"/>
        </w:rPr>
        <w:t>還</w:t>
      </w:r>
      <w:r w:rsidRPr="00C172A3">
        <w:rPr>
          <w:rFonts w:ascii="DFKai-SB" w:eastAsia="DFKai-SB" w:hAnsi="DFKai-SB" w:hint="eastAsia"/>
          <w:color w:val="002060"/>
          <w:lang w:eastAsia="zh-TW"/>
        </w:rPr>
        <w:t>給了她六簸箕大麥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，表示他必處理這事。由此可見，</w:t>
      </w:r>
      <w:r w:rsidR="005E17D6" w:rsidRPr="00FD4694">
        <w:rPr>
          <w:rFonts w:ascii="DFKai-SB" w:eastAsia="DFKai-SB" w:hAnsi="DFKai-SB" w:hint="eastAsia"/>
          <w:color w:val="002060"/>
          <w:lang w:eastAsia="zh-TW"/>
        </w:rPr>
        <w:t>波阿斯</w:t>
      </w:r>
      <w:r w:rsidR="005E17D6" w:rsidRPr="00DE1132">
        <w:rPr>
          <w:rFonts w:ascii="DFKai-SB" w:eastAsia="DFKai-SB" w:hAnsi="DFKai-SB" w:hint="eastAsia"/>
          <w:color w:val="002060"/>
          <w:lang w:eastAsia="zh-TW"/>
        </w:rPr>
        <w:t>是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基督的預表</w:t>
      </w:r>
      <w:r w:rsidR="005E17D6" w:rsidRPr="00B40204">
        <w:rPr>
          <w:rFonts w:ascii="DFKai-SB" w:eastAsia="DFKai-SB" w:hAnsi="DFKai-SB" w:hint="eastAsia"/>
          <w:color w:val="002060"/>
          <w:lang w:eastAsia="zh-TW"/>
        </w:rPr>
        <w:t>──</w:t>
      </w:r>
      <w:r w:rsidR="005E17D6">
        <w:rPr>
          <w:rFonts w:ascii="DFKai-SB" w:eastAsia="DFKai-SB" w:hAnsi="DFKai-SB" w:hint="eastAsia"/>
          <w:color w:val="002060"/>
          <w:lang w:eastAsia="zh-TW"/>
        </w:rPr>
        <w:t>(</w:t>
      </w:r>
      <w:r w:rsidR="005E17D6">
        <w:rPr>
          <w:rFonts w:ascii="DFKai-SB" w:eastAsia="DFKai-SB" w:hAnsi="DFKai-SB"/>
          <w:color w:val="002060"/>
          <w:lang w:eastAsia="zh-TW"/>
        </w:rPr>
        <w:t>1)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有求必應</w:t>
      </w:r>
      <w:r w:rsidR="005E17D6" w:rsidRPr="00FA22DA">
        <w:rPr>
          <w:rFonts w:ascii="DFKai-SB" w:eastAsia="DFKai-SB" w:hAnsi="DFKai-SB" w:hint="eastAsia"/>
          <w:color w:val="002060"/>
          <w:lang w:eastAsia="zh-TW"/>
        </w:rPr>
        <w:t>；</w:t>
      </w:r>
      <w:r w:rsidR="005E17D6">
        <w:rPr>
          <w:rFonts w:ascii="DFKai-SB" w:eastAsia="DFKai-SB" w:hAnsi="DFKai-SB" w:hint="eastAsia"/>
          <w:color w:val="002060"/>
          <w:lang w:eastAsia="zh-TW"/>
        </w:rPr>
        <w:t>(</w:t>
      </w:r>
      <w:r w:rsidR="005E17D6">
        <w:rPr>
          <w:rFonts w:ascii="DFKai-SB" w:eastAsia="DFKai-SB" w:hAnsi="DFKai-SB"/>
          <w:color w:val="002060"/>
          <w:lang w:eastAsia="zh-TW"/>
        </w:rPr>
        <w:t>2)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至近</w:t>
      </w:r>
      <w:r w:rsidR="005E17D6" w:rsidRPr="00B40204">
        <w:rPr>
          <w:rFonts w:ascii="DFKai-SB" w:eastAsia="DFKai-SB" w:hAnsi="DFKai-SB" w:hint="eastAsia"/>
          <w:color w:val="002060"/>
          <w:lang w:eastAsia="zh-TW"/>
        </w:rPr>
        <w:t>的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親屬</w:t>
      </w:r>
      <w:r w:rsidR="005E17D6" w:rsidRPr="00FA22DA">
        <w:rPr>
          <w:rFonts w:ascii="DFKai-SB" w:eastAsia="DFKai-SB" w:hAnsi="DFKai-SB" w:hint="eastAsia"/>
          <w:color w:val="002060"/>
          <w:lang w:eastAsia="zh-TW"/>
        </w:rPr>
        <w:t>；</w:t>
      </w:r>
      <w:r w:rsidR="005E17D6">
        <w:rPr>
          <w:rFonts w:ascii="DFKai-SB" w:eastAsia="DFKai-SB" w:hAnsi="DFKai-SB" w:hint="eastAsia"/>
          <w:color w:val="002060"/>
          <w:lang w:eastAsia="zh-TW"/>
        </w:rPr>
        <w:t>(</w:t>
      </w:r>
      <w:r w:rsidR="005E17D6">
        <w:rPr>
          <w:rFonts w:ascii="DFKai-SB" w:eastAsia="DFKai-SB" w:hAnsi="DFKai-SB"/>
          <w:color w:val="002060"/>
          <w:lang w:eastAsia="zh-TW"/>
        </w:rPr>
        <w:t>3)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應許</w:t>
      </w:r>
      <w:r w:rsidR="0054531F" w:rsidRPr="005E17D6">
        <w:rPr>
          <w:rFonts w:ascii="DFKai-SB" w:eastAsia="DFKai-SB" w:hAnsi="DFKai-SB" w:hint="eastAsia"/>
          <w:color w:val="002060"/>
          <w:lang w:eastAsia="zh-TW"/>
        </w:rPr>
        <w:t>必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成就</w:t>
      </w:r>
      <w:r w:rsidR="005E17D6" w:rsidRPr="00FA22DA">
        <w:rPr>
          <w:rFonts w:ascii="DFKai-SB" w:eastAsia="DFKai-SB" w:hAnsi="DFKai-SB" w:hint="eastAsia"/>
          <w:color w:val="002060"/>
          <w:lang w:eastAsia="zh-TW"/>
        </w:rPr>
        <w:t>；</w:t>
      </w:r>
      <w:r w:rsidR="005E17D6" w:rsidRPr="00543FD6">
        <w:rPr>
          <w:rFonts w:ascii="DFKai-SB" w:eastAsia="DFKai-SB" w:hAnsi="DFKai-SB" w:hint="eastAsia"/>
          <w:color w:val="002060"/>
          <w:lang w:eastAsia="zh-TW"/>
        </w:rPr>
        <w:t>和</w:t>
      </w:r>
      <w:r w:rsidR="005E17D6">
        <w:rPr>
          <w:rFonts w:ascii="DFKai-SB" w:eastAsia="DFKai-SB" w:hAnsi="DFKai-SB" w:hint="eastAsia"/>
          <w:color w:val="002060"/>
          <w:lang w:eastAsia="zh-TW"/>
        </w:rPr>
        <w:t>(</w:t>
      </w:r>
      <w:r w:rsidR="005E17D6">
        <w:rPr>
          <w:rFonts w:ascii="DFKai-SB" w:eastAsia="DFKai-SB" w:hAnsi="DFKai-SB"/>
          <w:color w:val="002060"/>
          <w:lang w:eastAsia="zh-TW"/>
        </w:rPr>
        <w:t>4)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供應</w:t>
      </w:r>
      <w:r w:rsidR="005E17D6" w:rsidRPr="00B51C7D">
        <w:rPr>
          <w:rFonts w:ascii="DFKai-SB" w:eastAsia="DFKai-SB" w:hAnsi="DFKai-SB" w:hint="eastAsia"/>
          <w:bCs/>
          <w:color w:val="002060"/>
          <w:lang w:eastAsia="zh-TW"/>
        </w:rPr>
        <w:t>我們</w:t>
      </w:r>
      <w:r w:rsidR="005E17D6" w:rsidRPr="00B40204">
        <w:rPr>
          <w:rFonts w:ascii="DFKai-SB" w:eastAsia="DFKai-SB" w:hAnsi="DFKai-SB" w:hint="eastAsia"/>
          <w:color w:val="002060"/>
          <w:lang w:eastAsia="zh-TW"/>
        </w:rPr>
        <w:t>的</w:t>
      </w:r>
      <w:r w:rsidR="00B40204" w:rsidRPr="00B40204">
        <w:rPr>
          <w:rFonts w:ascii="DFKai-SB" w:eastAsia="DFKai-SB" w:hAnsi="DFKai-SB" w:hint="eastAsia"/>
          <w:color w:val="002060"/>
          <w:lang w:eastAsia="zh-TW"/>
        </w:rPr>
        <w:t>需要</w:t>
      </w:r>
      <w:r w:rsidR="005E17D6" w:rsidRPr="006E17FA">
        <w:rPr>
          <w:rFonts w:ascii="DFKai-SB" w:eastAsia="DFKai-SB" w:hAnsi="DFKai-SB" w:hint="eastAsia"/>
          <w:color w:val="002060"/>
          <w:lang w:eastAsia="zh-TW"/>
        </w:rPr>
        <w:t>。</w:t>
      </w:r>
    </w:p>
    <w:p w14:paraId="64656D96" w14:textId="7F9D2C36" w:rsidR="00BB777C" w:rsidRDefault="00FA22DA" w:rsidP="009107E7">
      <w:pPr>
        <w:tabs>
          <w:tab w:val="left" w:pos="450"/>
        </w:tabs>
        <w:ind w:left="540" w:hanging="540"/>
        <w:rPr>
          <w:rFonts w:ascii="DFKai-SB" w:eastAsia="DFKai-SB" w:hAnsi="DFKai-SB"/>
          <w:color w:val="002060"/>
          <w:lang w:eastAsia="zh-TW"/>
        </w:rPr>
      </w:pPr>
      <w:r w:rsidRPr="00FA22DA">
        <w:rPr>
          <w:rFonts w:ascii="DFKai-SB" w:eastAsia="DFKai-SB" w:hAnsi="DFKai-SB" w:hint="eastAsia"/>
          <w:color w:val="002060"/>
          <w:lang w:eastAsia="zh-TW"/>
        </w:rPr>
        <w:t>(</w:t>
      </w:r>
      <w:r w:rsidR="00940CA1" w:rsidRPr="003C1C66">
        <w:rPr>
          <w:rFonts w:ascii="DFKai-SB" w:eastAsia="DFKai-SB" w:hAnsi="DFKai-SB" w:hint="eastAsia"/>
          <w:color w:val="002060"/>
          <w:lang w:eastAsia="zh-TW"/>
        </w:rPr>
        <w:t>三</w:t>
      </w:r>
      <w:r w:rsidRPr="00FA22DA">
        <w:rPr>
          <w:rFonts w:ascii="DFKai-SB" w:eastAsia="DFKai-SB" w:hAnsi="DFKai-SB" w:hint="eastAsia"/>
          <w:color w:val="002060"/>
          <w:lang w:eastAsia="zh-TW"/>
        </w:rPr>
        <w:t>)拿俄米的</w:t>
      </w:r>
      <w:r w:rsidR="0054531F" w:rsidRPr="0054531F">
        <w:rPr>
          <w:rFonts w:ascii="DFKai-SB" w:eastAsia="DFKai-SB" w:hAnsi="DFKai-SB" w:hint="eastAsia"/>
          <w:color w:val="002060"/>
          <w:lang w:eastAsia="zh-TW"/>
        </w:rPr>
        <w:t>教導</w:t>
      </w:r>
      <w:r w:rsidRPr="00FA22DA">
        <w:rPr>
          <w:rFonts w:ascii="DFKai-SB" w:eastAsia="DFKai-SB" w:hAnsi="DFKai-SB" w:hint="eastAsia"/>
          <w:color w:val="002060"/>
          <w:lang w:eastAsia="zh-TW"/>
        </w:rPr>
        <w:t>——</w:t>
      </w:r>
      <w:r w:rsidRPr="00C172A3">
        <w:rPr>
          <w:rFonts w:ascii="DFKai-SB" w:eastAsia="DFKai-SB" w:hAnsi="DFKai-SB" w:hint="eastAsia"/>
          <w:color w:val="002060"/>
          <w:lang w:eastAsia="zh-TW"/>
        </w:rPr>
        <w:t>拿俄米</w:t>
      </w:r>
      <w:r w:rsidRPr="00FA22DA">
        <w:rPr>
          <w:rFonts w:ascii="DFKai-SB" w:eastAsia="DFKai-SB" w:hAnsi="DFKai-SB" w:hint="eastAsia"/>
          <w:color w:val="002060"/>
          <w:lang w:eastAsia="zh-TW"/>
        </w:rPr>
        <w:t>聽完路得講述經過，又看見帶回來的大麥</w:t>
      </w:r>
      <w:r w:rsidR="0054531F" w:rsidRPr="006E17FA">
        <w:rPr>
          <w:rFonts w:ascii="DFKai-SB" w:eastAsia="DFKai-SB" w:hAnsi="DFKai-SB" w:hint="eastAsia"/>
          <w:color w:val="002060"/>
          <w:lang w:eastAsia="zh-TW"/>
        </w:rPr>
        <w:t>。</w:t>
      </w:r>
      <w:r w:rsidR="0054531F" w:rsidRPr="00F02AD3">
        <w:rPr>
          <w:rFonts w:ascii="DFKai-SB" w:eastAsia="DFKai-SB" w:hAnsi="DFKai-SB" w:hint="eastAsia"/>
          <w:color w:val="002060"/>
          <w:lang w:eastAsia="zh-TW"/>
        </w:rPr>
        <w:t>於是</w:t>
      </w:r>
      <w:r w:rsidR="0054531F" w:rsidRPr="00136560">
        <w:rPr>
          <w:rFonts w:ascii="DFKai-SB" w:eastAsia="DFKai-SB" w:hAnsi="DFKai-SB" w:hint="eastAsia"/>
          <w:color w:val="002060"/>
          <w:lang w:eastAsia="zh-TW"/>
        </w:rPr>
        <w:t>，</w:t>
      </w:r>
      <w:r w:rsidR="0054531F" w:rsidRPr="00B8574D">
        <w:rPr>
          <w:rFonts w:ascii="DFKai-SB" w:eastAsia="DFKai-SB" w:hAnsi="DFKai-SB" w:hint="eastAsia"/>
          <w:color w:val="002060"/>
          <w:lang w:eastAsia="zh-TW"/>
        </w:rPr>
        <w:t>她</w:t>
      </w:r>
      <w:r w:rsidRPr="00FA22DA">
        <w:rPr>
          <w:rFonts w:ascii="DFKai-SB" w:eastAsia="DFKai-SB" w:hAnsi="DFKai-SB" w:hint="eastAsia"/>
          <w:color w:val="002060"/>
          <w:lang w:eastAsia="zh-TW"/>
        </w:rPr>
        <w:t>教導路得安心等待</w:t>
      </w:r>
      <w:r w:rsidR="0054531F" w:rsidRPr="00136560">
        <w:rPr>
          <w:rFonts w:ascii="DFKai-SB" w:eastAsia="DFKai-SB" w:hAnsi="DFKai-SB" w:hint="eastAsia"/>
          <w:color w:val="002060"/>
          <w:lang w:eastAsia="zh-TW"/>
        </w:rPr>
        <w:t>，</w:t>
      </w:r>
      <w:r w:rsidRPr="00FA22DA">
        <w:rPr>
          <w:rFonts w:ascii="DFKai-SB" w:eastAsia="DFKai-SB" w:hAnsi="DFKai-SB" w:hint="eastAsia"/>
          <w:color w:val="002060"/>
          <w:lang w:eastAsia="zh-TW"/>
        </w:rPr>
        <w:t>波阿斯必辦成這事。</w:t>
      </w:r>
      <w:r w:rsidR="005E17D6" w:rsidRPr="005E17D6">
        <w:rPr>
          <w:rFonts w:ascii="DFKai-SB" w:eastAsia="DFKai-SB" w:hAnsi="DFKai-SB" w:hint="eastAsia"/>
          <w:color w:val="002060"/>
          <w:lang w:eastAsia="zh-TW"/>
        </w:rPr>
        <w:t>這說出我們把所有的事情都交託託，祂必負我們一切的責任。</w:t>
      </w:r>
    </w:p>
    <w:p w14:paraId="5A8899FD" w14:textId="2F4030E3" w:rsidR="00BB777C" w:rsidRPr="009107E7" w:rsidRDefault="00FA22DA" w:rsidP="00940CA1">
      <w:pPr>
        <w:rPr>
          <w:rFonts w:ascii="DFKai-SB" w:eastAsia="DFKai-SB" w:hAnsi="DFKai-SB"/>
          <w:bCs/>
          <w:color w:val="002060"/>
          <w:lang w:eastAsia="zh-TW"/>
        </w:rPr>
      </w:pPr>
      <w:r w:rsidRPr="00B51C7D">
        <w:rPr>
          <w:rFonts w:ascii="DFKai-SB" w:eastAsia="DFKai-SB" w:hAnsi="DFKai-SB" w:hint="eastAsia"/>
          <w:color w:val="002060"/>
          <w:lang w:eastAsia="zh-TW"/>
        </w:rPr>
        <w:t>本章值得我們深思的</w:t>
      </w:r>
      <w:bookmarkStart w:id="71" w:name="_Hlk135071937"/>
      <w:r w:rsidRPr="00B51C7D">
        <w:rPr>
          <w:rFonts w:ascii="DFKai-SB" w:eastAsia="DFKai-SB" w:hAnsi="DFKai-SB" w:hint="eastAsia"/>
          <w:color w:val="002060"/>
          <w:lang w:eastAsia="zh-TW"/>
        </w:rPr>
        <w:t>，就是</w:t>
      </w:r>
      <w:bookmarkEnd w:id="71"/>
      <w:r w:rsidR="00BB777C" w:rsidRPr="00C172A3">
        <w:rPr>
          <w:rFonts w:ascii="DFKai-SB" w:eastAsia="DFKai-SB" w:hAnsi="DFKai-SB" w:hint="eastAsia"/>
          <w:color w:val="002060"/>
          <w:lang w:eastAsia="zh-TW"/>
        </w:rPr>
        <w:t>愛的安息。愛能使人安息，滿足。路得安息在波阿斯的腳下，並求他用衣襟遮蓋她──請求波阿斯娶她</w:t>
      </w:r>
      <w:r w:rsidR="0094633C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="0094633C" w:rsidRPr="00F02AD3">
        <w:rPr>
          <w:rFonts w:ascii="DFKai-SB" w:eastAsia="DFKai-SB" w:hAnsi="DFKai-SB" w:hint="eastAsia"/>
          <w:color w:val="002060"/>
          <w:lang w:eastAsia="zh-TW"/>
        </w:rPr>
        <w:t>於是</w:t>
      </w:r>
      <w:r w:rsidR="0094633C" w:rsidRPr="00B51C7D">
        <w:rPr>
          <w:rFonts w:ascii="DFKai-SB" w:eastAsia="DFKai-SB" w:hAnsi="DFKai-SB" w:hint="eastAsia"/>
          <w:bCs/>
          <w:color w:val="002060"/>
          <w:lang w:eastAsia="zh-TW"/>
        </w:rPr>
        <w:t>，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波阿斯</w:t>
      </w:r>
      <w:r w:rsidR="0054531F" w:rsidRPr="0054531F">
        <w:rPr>
          <w:rFonts w:ascii="DFKai-SB" w:eastAsia="DFKai-SB" w:hAnsi="DFKai-SB" w:hint="eastAsia"/>
          <w:color w:val="002060"/>
          <w:lang w:eastAsia="zh-TW"/>
        </w:rPr>
        <w:t>答應</w:t>
      </w:r>
      <w:r w:rsidR="0094633C" w:rsidRPr="00C172A3">
        <w:rPr>
          <w:rFonts w:ascii="DFKai-SB" w:eastAsia="DFKai-SB" w:hAnsi="DFKai-SB" w:hint="eastAsia"/>
          <w:color w:val="002060"/>
          <w:lang w:eastAsia="zh-TW"/>
        </w:rPr>
        <w:t>了路得</w:t>
      </w:r>
      <w:r w:rsidR="0094633C" w:rsidRPr="00B40204">
        <w:rPr>
          <w:rFonts w:ascii="DFKai-SB" w:eastAsia="DFKai-SB" w:hAnsi="DFKai-SB" w:hint="eastAsia"/>
          <w:color w:val="002060"/>
          <w:lang w:eastAsia="zh-TW"/>
        </w:rPr>
        <w:t>，</w:t>
      </w:r>
      <w:r w:rsidR="0094633C" w:rsidRPr="00B51C7D">
        <w:rPr>
          <w:rFonts w:ascii="DFKai-SB" w:eastAsia="DFKai-SB" w:hAnsi="DFKai-SB" w:hint="eastAsia"/>
          <w:color w:val="002060"/>
          <w:lang w:eastAsia="zh-TW"/>
        </w:rPr>
        <w:t>就</w:t>
      </w:r>
      <w:r w:rsidR="0094633C" w:rsidRPr="0094633C">
        <w:rPr>
          <w:rFonts w:ascii="DFKai-SB" w:eastAsia="DFKai-SB" w:hAnsi="DFKai-SB" w:hint="eastAsia"/>
          <w:color w:val="002060"/>
          <w:lang w:eastAsia="zh-TW"/>
        </w:rPr>
        <w:t>立刻去辦理他所許諾</w:t>
      </w:r>
      <w:r w:rsidR="0094633C" w:rsidRPr="0054531F">
        <w:rPr>
          <w:rFonts w:ascii="DFKai-SB" w:eastAsia="DFKai-SB" w:hAnsi="DFKai-SB" w:hint="eastAsia"/>
          <w:color w:val="002060"/>
          <w:lang w:eastAsia="zh-TW"/>
        </w:rPr>
        <w:t>她</w:t>
      </w:r>
      <w:r w:rsidR="0094633C" w:rsidRPr="0094633C">
        <w:rPr>
          <w:rFonts w:ascii="DFKai-SB" w:eastAsia="DFKai-SB" w:hAnsi="DFKai-SB" w:hint="eastAsia"/>
          <w:color w:val="002060"/>
          <w:lang w:eastAsia="zh-TW"/>
        </w:rPr>
        <w:t>的事</w:t>
      </w:r>
      <w:r w:rsidRPr="0059000D">
        <w:rPr>
          <w:rFonts w:ascii="DFKai-SB" w:eastAsia="DFKai-SB" w:hAnsi="DFKai-SB" w:hint="eastAsia"/>
          <w:b/>
          <w:color w:val="4F6228" w:themeColor="accent3" w:themeShade="80"/>
          <w:lang w:eastAsia="zh-TW"/>
        </w:rPr>
        <w:t>。</w:t>
      </w:r>
      <w:r w:rsidRPr="009107E7">
        <w:rPr>
          <w:rFonts w:ascii="DFKai-SB" w:eastAsia="DFKai-SB" w:hAnsi="DFKai-SB" w:hint="eastAsia"/>
          <w:bCs/>
          <w:color w:val="002060"/>
          <w:lang w:eastAsia="zh-TW"/>
        </w:rPr>
        <w:t>今天</w:t>
      </w:r>
      <w:bookmarkStart w:id="72" w:name="_Hlk135072785"/>
      <w:r w:rsidRPr="009107E7">
        <w:rPr>
          <w:rFonts w:ascii="DFKai-SB" w:eastAsia="DFKai-SB" w:hAnsi="DFKai-SB" w:hint="eastAsia"/>
          <w:bCs/>
          <w:color w:val="002060"/>
          <w:lang w:eastAsia="zh-TW"/>
        </w:rPr>
        <w:t>，</w:t>
      </w:r>
      <w:bookmarkEnd w:id="72"/>
      <w:r w:rsidRPr="009107E7">
        <w:rPr>
          <w:rFonts w:ascii="DFKai-SB" w:eastAsia="DFKai-SB" w:hAnsi="DFKai-SB" w:hint="eastAsia"/>
          <w:bCs/>
          <w:color w:val="002060"/>
          <w:lang w:eastAsia="zh-TW"/>
        </w:rPr>
        <w:t>我們都有一</w:t>
      </w:r>
      <w:r w:rsidRPr="00FA22DA">
        <w:rPr>
          <w:rFonts w:ascii="DFKai-SB" w:eastAsia="DFKai-SB" w:hAnsi="DFKai-SB" w:hint="eastAsia"/>
          <w:bCs/>
          <w:color w:val="002060"/>
          <w:lang w:eastAsia="zh-TW"/>
        </w:rPr>
        <w:t>位</w:t>
      </w:r>
      <w:r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「至近的親屬」</w:t>
      </w:r>
      <w:r w:rsidRPr="00B8176E">
        <w:rPr>
          <w:rFonts w:ascii="DFKai-SB" w:eastAsia="DFKai-SB" w:hAnsi="DFKai-SB" w:hint="eastAsia"/>
          <w:bCs/>
          <w:color w:val="002060"/>
          <w:lang w:eastAsia="zh-TW"/>
        </w:rPr>
        <w:t>，也是我們的至愛，</w:t>
      </w:r>
      <w:r w:rsidRPr="00B51C7D">
        <w:rPr>
          <w:rFonts w:ascii="DFKai-SB" w:eastAsia="DFKai-SB" w:hAnsi="DFKai-SB" w:hint="eastAsia"/>
          <w:color w:val="002060"/>
          <w:lang w:eastAsia="zh-TW"/>
        </w:rPr>
        <w:t>就是</w:t>
      </w:r>
      <w:r w:rsidRPr="009107E7">
        <w:rPr>
          <w:rFonts w:ascii="DFKai-SB" w:eastAsia="DFKai-SB" w:hAnsi="DFKai-SB" w:hint="eastAsia"/>
          <w:bCs/>
          <w:color w:val="002060"/>
          <w:lang w:eastAsia="zh-TW"/>
        </w:rPr>
        <w:t>耶穌基督。</w:t>
      </w:r>
      <w:r w:rsidRPr="00FA22DA">
        <w:rPr>
          <w:rFonts w:ascii="DFKai-SB" w:eastAsia="DFKai-SB" w:hAnsi="DFKai-SB" w:hint="eastAsia"/>
          <w:bCs/>
          <w:color w:val="002060"/>
          <w:lang w:eastAsia="zh-TW"/>
        </w:rPr>
        <w:t>只有</w:t>
      </w:r>
      <w:r w:rsidR="0094633C" w:rsidRPr="007F5D78">
        <w:rPr>
          <w:rFonts w:ascii="DFKai-SB" w:eastAsia="DFKai-SB" w:hAnsi="DFKai-SB" w:hint="eastAsia"/>
          <w:bCs/>
          <w:color w:val="002060"/>
          <w:lang w:eastAsia="zh-TW"/>
        </w:rPr>
        <w:t>我們</w:t>
      </w:r>
      <w:r w:rsidR="0094633C" w:rsidRPr="0094633C">
        <w:rPr>
          <w:rFonts w:ascii="DFKai-SB" w:eastAsia="DFKai-SB" w:hAnsi="DFKai-SB" w:hint="eastAsia"/>
          <w:bCs/>
          <w:color w:val="002060"/>
          <w:lang w:eastAsia="zh-TW"/>
        </w:rPr>
        <w:t>交托給</w:t>
      </w:r>
      <w:r w:rsidR="0094633C" w:rsidRPr="005E17D6">
        <w:rPr>
          <w:rFonts w:ascii="DFKai-SB" w:eastAsia="DFKai-SB" w:hAnsi="DFKai-SB" w:hint="eastAsia"/>
          <w:color w:val="002060"/>
          <w:lang w:eastAsia="zh-TW"/>
        </w:rPr>
        <w:t>主</w:t>
      </w:r>
      <w:r w:rsidR="0094633C" w:rsidRPr="00B40204">
        <w:rPr>
          <w:rFonts w:ascii="DFKai-SB" w:eastAsia="DFKai-SB" w:hAnsi="DFKai-SB" w:hint="eastAsia"/>
          <w:color w:val="002060"/>
          <w:lang w:eastAsia="zh-TW"/>
        </w:rPr>
        <w:t>，</w:t>
      </w:r>
      <w:r w:rsidR="00395000" w:rsidRPr="00395000">
        <w:rPr>
          <w:rFonts w:ascii="DFKai-SB" w:eastAsia="DFKai-SB" w:hAnsi="DFKai-SB" w:hint="eastAsia"/>
          <w:color w:val="002060"/>
          <w:lang w:eastAsia="zh-TW"/>
        </w:rPr>
        <w:t>便</w:t>
      </w:r>
      <w:r w:rsidRPr="00844D2D">
        <w:rPr>
          <w:rFonts w:ascii="DFKai-SB" w:eastAsia="DFKai-SB" w:hAnsi="DFKai-SB" w:hint="eastAsia"/>
          <w:bCs/>
          <w:color w:val="002060"/>
          <w:lang w:eastAsia="zh-TW"/>
        </w:rPr>
        <w:t>能</w:t>
      </w:r>
      <w:r w:rsidRPr="009107E7">
        <w:rPr>
          <w:rFonts w:ascii="DFKai-SB" w:eastAsia="DFKai-SB" w:hAnsi="DFKai-SB" w:hint="eastAsia"/>
          <w:bCs/>
          <w:color w:val="002060"/>
          <w:lang w:eastAsia="zh-TW"/>
        </w:rPr>
        <w:t>進入</w:t>
      </w:r>
      <w:r w:rsidRPr="00C172A3">
        <w:rPr>
          <w:rFonts w:ascii="DFKai-SB" w:eastAsia="DFKai-SB" w:hAnsi="DFKai-SB" w:hint="eastAsia"/>
          <w:color w:val="002060"/>
          <w:lang w:eastAsia="zh-TW"/>
        </w:rPr>
        <w:t>愛</w:t>
      </w:r>
      <w:r w:rsidRPr="009107E7">
        <w:rPr>
          <w:rFonts w:ascii="DFKai-SB" w:eastAsia="DFKai-SB" w:hAnsi="DFKai-SB" w:hint="eastAsia"/>
          <w:bCs/>
          <w:color w:val="002060"/>
          <w:lang w:eastAsia="zh-TW"/>
        </w:rPr>
        <w:t>的安息之中。</w:t>
      </w:r>
    </w:p>
    <w:p w14:paraId="643D42D8" w14:textId="77777777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282229FE" w14:textId="010D3DF4" w:rsidR="00BB777C" w:rsidRPr="00732E4B" w:rsidRDefault="00BB777C" w:rsidP="009107E7">
      <w:pPr>
        <w:rPr>
          <w:rFonts w:ascii="DFKai-SB" w:eastAsia="DFKai-SB" w:hAnsi="DFKai-SB"/>
          <w:b/>
          <w:bCs/>
          <w:color w:val="833C0B"/>
          <w:kern w:val="2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【每日金句】</w:t>
      </w:r>
      <w:r w:rsidR="00940CA1" w:rsidRPr="00973553">
        <w:rPr>
          <w:rFonts w:ascii="DFKai-SB" w:eastAsia="DFKai-SB" w:hAnsi="DFKai-SB"/>
          <w:b/>
          <w:color w:val="833C0B"/>
          <w:kern w:val="2"/>
          <w:lang w:eastAsia="zh-TW"/>
        </w:rPr>
        <w:t>「</w:t>
      </w:r>
      <w:r w:rsidR="0094633C" w:rsidRPr="0094633C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我們要將一切交托給祂，就不必再操心，只管安坐等候。</w:t>
      </w:r>
      <w:r w:rsidR="0094633C">
        <w:rPr>
          <w:rFonts w:ascii="DFKai-SB" w:eastAsia="DFKai-SB" w:hAnsi="DFKai-SB"/>
          <w:b/>
          <w:bCs/>
          <w:color w:val="833C0B"/>
          <w:kern w:val="2"/>
          <w:lang w:eastAsia="zh-TW"/>
        </w:rPr>
        <w:t>…</w:t>
      </w:r>
      <w:r w:rsidR="0094633C" w:rsidRPr="0094633C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祂必向你我負責。</w:t>
      </w:r>
      <w:r w:rsidR="00940CA1" w:rsidRPr="00973553">
        <w:rPr>
          <w:rFonts w:ascii="DFKai-SB" w:eastAsia="DFKai-SB" w:hAnsi="DFKai-SB"/>
          <w:b/>
          <w:color w:val="833C0B"/>
          <w:kern w:val="2"/>
          <w:lang w:eastAsia="zh-TW"/>
        </w:rPr>
        <w:t>」</w:t>
      </w:r>
      <w:r w:rsidR="00940CA1" w:rsidRPr="00940CA1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──</w:t>
      </w:r>
      <w:r w:rsidR="0094633C" w:rsidRPr="0094633C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邁爾</w:t>
      </w:r>
    </w:p>
    <w:p w14:paraId="1BF80175" w14:textId="77777777" w:rsidR="00BB777C" w:rsidRDefault="00BB777C" w:rsidP="009107E7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</w:p>
    <w:p w14:paraId="78571461" w14:textId="302D1240" w:rsidR="00BB777C" w:rsidRDefault="00BB777C" w:rsidP="00BB777C">
      <w:pPr>
        <w:rPr>
          <w:rFonts w:ascii="DFKai-SB" w:eastAsia="DFKai-SB" w:hAnsi="DFKai-SB"/>
          <w:b/>
          <w:color w:val="002060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【每日默想】</w:t>
      </w:r>
      <w:r w:rsidRPr="00004D6B">
        <w:rPr>
          <w:rFonts w:ascii="DFKai-SB" w:eastAsia="DFKai-SB" w:hAnsi="DFKai-SB" w:hint="eastAsia"/>
          <w:color w:val="002060"/>
          <w:lang w:eastAsia="zh-TW"/>
        </w:rPr>
        <w:t>路得下到波阿斯的</w:t>
      </w:r>
      <w:r w:rsidRPr="00605B66">
        <w:rPr>
          <w:rFonts w:ascii="DFKai-SB" w:eastAsia="DFKai-SB" w:hAnsi="DFKai-SB" w:hint="eastAsia"/>
          <w:color w:val="002060"/>
          <w:lang w:eastAsia="zh-TW"/>
        </w:rPr>
        <w:t>「</w:t>
      </w:r>
      <w:r w:rsidRPr="00004D6B">
        <w:rPr>
          <w:rFonts w:ascii="DFKai-SB" w:eastAsia="DFKai-SB" w:hAnsi="DFKai-SB" w:hint="eastAsia"/>
          <w:color w:val="002060"/>
          <w:lang w:eastAsia="zh-TW"/>
        </w:rPr>
        <w:t>場</w:t>
      </w:r>
      <w:r w:rsidRPr="00605B66">
        <w:rPr>
          <w:rFonts w:ascii="DFKai-SB" w:eastAsia="DFKai-SB" w:hAnsi="DFKai-SB" w:hint="eastAsia"/>
          <w:color w:val="002060"/>
          <w:lang w:eastAsia="zh-TW"/>
        </w:rPr>
        <w:t>」</w:t>
      </w:r>
      <w:r w:rsidRPr="00004D6B">
        <w:rPr>
          <w:rFonts w:ascii="DFKai-SB" w:eastAsia="DFKai-SB" w:hAnsi="DFKai-SB" w:hint="eastAsia"/>
          <w:color w:val="002060"/>
          <w:lang w:eastAsia="zh-TW"/>
        </w:rPr>
        <w:t>，躺臥在他的腳下，委身她</w:t>
      </w:r>
      <w:r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「至近的親屬」</w:t>
      </w:r>
      <w:r>
        <w:rPr>
          <w:rFonts w:ascii="DFKai-SB" w:eastAsia="DFKai-SB" w:hAnsi="DFKai-SB" w:hint="eastAsia"/>
          <w:color w:val="002060"/>
          <w:lang w:eastAsia="zh-TW"/>
        </w:rPr>
        <w:t>，並求他用衣襟遮蓋她──請求波阿斯娶她，波阿斯答應為她促成此事</w:t>
      </w:r>
      <w:r w:rsidRPr="00004D6B">
        <w:rPr>
          <w:rFonts w:ascii="DFKai-SB" w:eastAsia="DFKai-SB" w:hAnsi="DFKai-SB" w:hint="eastAsia"/>
          <w:color w:val="002060"/>
          <w:lang w:eastAsia="zh-TW"/>
        </w:rPr>
        <w:t>。這豈不也是我們投靠主基督的寫照？我們是否也有打麥場的經歷，與主相會，被主遮蓋，蒙主救贖，得享安息？</w:t>
      </w:r>
    </w:p>
    <w:p w14:paraId="219B4AFC" w14:textId="4474058C" w:rsidR="0066640F" w:rsidRPr="00940CA1" w:rsidRDefault="00774118" w:rsidP="0066640F">
      <w:pPr>
        <w:ind w:right="-288"/>
        <w:jc w:val="center"/>
        <w:rPr>
          <w:rFonts w:ascii="DFKai-SB" w:eastAsia="DFKai-SB" w:hAnsi="DFKai-SB"/>
          <w:b/>
          <w:color w:val="0000FF"/>
          <w:lang w:eastAsia="zh-TW"/>
        </w:rPr>
      </w:pPr>
      <w:ins w:id="73" w:author="Charlie Yang" w:date="2023-07-08T21:20:00Z">
        <w:r w:rsidRPr="00774118">
          <w:rPr>
            <w:rFonts w:ascii="DFKai-SB" w:eastAsia="DFKai-SB" w:hAnsi="DFKai-SB" w:hint="eastAsia"/>
            <w:b/>
            <w:bCs/>
            <w:color w:val="002060"/>
            <w:lang w:eastAsia="zh-TW" w:bidi="hi-IN"/>
            <w:rPrChange w:id="74" w:author="Charlie Yang" w:date="2023-07-08T21:20:00Z">
              <w:rPr>
                <w:rFonts w:ascii="DFKai-SB" w:eastAsia="DFKai-SB" w:hAnsi="DFKai-SB" w:hint="eastAsia"/>
                <w:color w:val="002060"/>
                <w:lang w:eastAsia="zh-TW" w:bidi="hi-IN"/>
              </w:rPr>
            </w:rPrChange>
          </w:rPr>
          <w:lastRenderedPageBreak/>
          <w:t>《路得記》</w:t>
        </w:r>
        <w:r w:rsidRPr="00774118">
          <w:rPr>
            <w:rFonts w:ascii="DFKai-SB" w:eastAsia="DFKai-SB" w:hAnsi="DFKai-SB" w:hint="eastAsia"/>
            <w:b/>
            <w:bCs/>
            <w:color w:val="002060"/>
            <w:lang w:eastAsia="zh-TW"/>
            <w:rPrChange w:id="75" w:author="Charlie Yang" w:date="2023-07-08T21:20:00Z">
              <w:rPr>
                <w:rFonts w:ascii="DFKai-SB" w:eastAsia="DFKai-SB" w:hAnsi="DFKai-SB" w:hint="eastAsia"/>
                <w:color w:val="002060"/>
                <w:lang w:eastAsia="zh-TW"/>
              </w:rPr>
            </w:rPrChange>
          </w:rPr>
          <w:t>第四章</w:t>
        </w:r>
      </w:ins>
      <w:del w:id="76" w:author="Charlie Yang" w:date="2023-07-08T21:20:00Z">
        <w:r w:rsidR="00F71488" w:rsidRPr="00940CA1" w:rsidDel="00774118">
          <w:rPr>
            <w:rFonts w:ascii="DFKai-SB" w:eastAsia="DFKai-SB" w:hAnsi="DFKai-SB"/>
            <w:b/>
            <w:color w:val="0000FF"/>
            <w:lang w:eastAsia="zh-TW"/>
          </w:rPr>
          <w:delText>7</w:delText>
        </w:r>
        <w:r w:rsidR="0066640F" w:rsidRPr="00940CA1" w:rsidDel="00774118">
          <w:rPr>
            <w:rFonts w:ascii="DFKai-SB" w:eastAsia="DFKai-SB" w:hAnsi="DFKai-SB"/>
            <w:b/>
            <w:color w:val="0000FF"/>
            <w:lang w:eastAsia="zh-TW"/>
          </w:rPr>
          <w:delText>月</w:delText>
        </w:r>
        <w:r w:rsidR="00F71488" w:rsidRPr="00940CA1" w:rsidDel="00774118">
          <w:rPr>
            <w:rFonts w:ascii="DFKai-SB" w:eastAsia="DFKai-SB" w:hAnsi="DFKai-SB"/>
            <w:b/>
            <w:color w:val="0000FF"/>
            <w:lang w:eastAsia="zh-TW"/>
          </w:rPr>
          <w:delText>10</w:delText>
        </w:r>
        <w:r w:rsidR="0066640F" w:rsidRPr="00940CA1" w:rsidDel="00774118">
          <w:rPr>
            <w:rFonts w:ascii="DFKai-SB" w:eastAsia="DFKai-SB" w:hAnsi="DFKai-SB"/>
            <w:b/>
            <w:color w:val="0000FF"/>
            <w:lang w:eastAsia="zh-TW"/>
          </w:rPr>
          <w:delText>日</w:delText>
        </w:r>
      </w:del>
      <w:proofErr w:type="gramStart"/>
      <w:r w:rsidR="00BB777C" w:rsidRPr="009107E7">
        <w:rPr>
          <w:rFonts w:ascii="DFKai-SB" w:eastAsia="DFKai-SB" w:hAnsi="DFKai-SB"/>
          <w:b/>
          <w:color w:val="002060"/>
          <w:lang w:eastAsia="zh-TW"/>
        </w:rPr>
        <w:t>──</w:t>
      </w:r>
      <w:proofErr w:type="gramEnd"/>
      <w:r w:rsidR="00BB777C" w:rsidRPr="009107E7">
        <w:rPr>
          <w:rFonts w:ascii="DFKai-SB" w:eastAsia="DFKai-SB" w:hAnsi="DFKai-SB" w:hint="eastAsia"/>
          <w:b/>
          <w:color w:val="002060"/>
          <w:lang w:eastAsia="zh-TW"/>
        </w:rPr>
        <w:t>愛的聯合</w:t>
      </w:r>
    </w:p>
    <w:p w14:paraId="43DDD5BA" w14:textId="77777777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0443BD0A" w14:textId="25E5A349" w:rsidR="00BB777C" w:rsidRDefault="00BB777C" w:rsidP="00BB777C">
      <w:pPr>
        <w:rPr>
          <w:rFonts w:ascii="DFKai-SB" w:eastAsia="DFKai-SB" w:hAnsi="DFKai-SB"/>
          <w:b/>
          <w:bCs/>
          <w:color w:val="0000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【每日鑰句】</w:t>
      </w:r>
      <w:r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「於是波阿斯娶了路得為妻，與他同房，耶和華使他懷孕生了一個兒子。」</w:t>
      </w:r>
      <w:r w:rsidR="00DA2B65">
        <w:rPr>
          <w:rFonts w:ascii="DFKai-SB" w:eastAsia="DFKai-SB" w:hAnsi="DFKai-SB" w:hint="eastAsia"/>
          <w:b/>
          <w:bCs/>
          <w:color w:val="0000FF"/>
          <w:lang w:eastAsia="zh-TW"/>
        </w:rPr>
        <w:t>(</w:t>
      </w:r>
      <w:r w:rsidR="00DA2B65"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得四13</w:t>
      </w:r>
      <w:r w:rsidR="00DA2B65">
        <w:rPr>
          <w:rFonts w:ascii="DFKai-SB" w:eastAsia="DFKai-SB" w:hAnsi="DFKai-SB" w:hint="eastAsia"/>
          <w:b/>
          <w:bCs/>
          <w:color w:val="0000FF"/>
          <w:lang w:eastAsia="zh-TW"/>
        </w:rPr>
        <w:t>)</w:t>
      </w:r>
    </w:p>
    <w:p w14:paraId="1F37662C" w14:textId="69B4B123" w:rsidR="00DA2B65" w:rsidRPr="009107E7" w:rsidRDefault="00DA2B65" w:rsidP="00BB777C">
      <w:pPr>
        <w:rPr>
          <w:rFonts w:ascii="DFKai-SB" w:eastAsia="DFKai-SB" w:hAnsi="DFKai-SB"/>
          <w:b/>
          <w:bCs/>
          <w:color w:val="0000FF"/>
          <w:shd w:val="clear" w:color="auto" w:fill="FFFFFF"/>
          <w:lang w:eastAsia="zh-TW"/>
        </w:rPr>
      </w:pPr>
      <w:r w:rsidRPr="009107E7">
        <w:rPr>
          <w:rFonts w:ascii="DFKai-SB" w:eastAsia="DFKai-SB" w:hAnsi="DFKai-SB" w:hint="eastAsia"/>
          <w:b/>
          <w:bCs/>
          <w:color w:val="0000FF"/>
          <w:shd w:val="clear" w:color="auto" w:fill="FFFFFF"/>
          <w:lang w:eastAsia="zh-TW"/>
        </w:rPr>
        <w:t>「鄰舍的婦人說：『拿俄米得孩子了！』就給孩子起名叫俄備得。這俄備得是耶西的父，耶西是大衛的父。」(得四17)</w:t>
      </w:r>
    </w:p>
    <w:p w14:paraId="35B7E626" w14:textId="77777777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6B051E83" w14:textId="525F9E5E" w:rsidR="00BB777C" w:rsidRPr="009107E7" w:rsidRDefault="00BB777C" w:rsidP="009107E7">
      <w:pPr>
        <w:ind w:left="90" w:hanging="90"/>
        <w:rPr>
          <w:rFonts w:ascii="DFKai-SB" w:eastAsia="DFKai-SB" w:hAnsi="DFKai-SB"/>
          <w:color w:val="002060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【每日鑰字】</w:t>
      </w:r>
      <w:r w:rsidRPr="00603EDF">
        <w:rPr>
          <w:rFonts w:ascii="DFKai-SB" w:eastAsia="DFKai-SB" w:hAnsi="DFKai-SB" w:hint="eastAsia"/>
          <w:color w:val="002060"/>
          <w:lang w:eastAsia="zh-TW" w:bidi="hi-IN"/>
        </w:rPr>
        <w:t>《路得記》</w:t>
      </w:r>
      <w:r w:rsidRPr="00543FD6">
        <w:rPr>
          <w:rFonts w:ascii="DFKai-SB" w:eastAsia="DFKai-SB" w:hAnsi="DFKai-SB" w:hint="eastAsia"/>
          <w:color w:val="002060"/>
          <w:lang w:eastAsia="zh-TW"/>
        </w:rPr>
        <w:t>第</w:t>
      </w:r>
      <w:bookmarkStart w:id="77" w:name="_Hlk135082413"/>
      <w:r w:rsidRPr="003C1C66">
        <w:rPr>
          <w:rFonts w:ascii="DFKai-SB" w:eastAsia="DFKai-SB" w:hAnsi="DFKai-SB" w:hint="eastAsia"/>
          <w:color w:val="002060"/>
          <w:lang w:eastAsia="zh-TW"/>
        </w:rPr>
        <w:t>四</w:t>
      </w:r>
      <w:bookmarkEnd w:id="77"/>
      <w:r w:rsidRPr="00543FD6">
        <w:rPr>
          <w:rFonts w:ascii="DFKai-SB" w:eastAsia="DFKai-SB" w:hAnsi="DFKai-SB" w:hint="eastAsia"/>
          <w:color w:val="002060"/>
          <w:lang w:eastAsia="zh-TW"/>
        </w:rPr>
        <w:t>章記載</w:t>
      </w:r>
      <w:bookmarkStart w:id="78" w:name="_Hlk135048889"/>
      <w:r w:rsidR="00707421" w:rsidRPr="003C1C66">
        <w:rPr>
          <w:rFonts w:ascii="DFKai-SB" w:eastAsia="DFKai-SB" w:hAnsi="DFKai-SB" w:hint="eastAsia"/>
          <w:color w:val="002060"/>
          <w:lang w:eastAsia="zh-TW"/>
        </w:rPr>
        <w:t>四</w:t>
      </w:r>
      <w:bookmarkEnd w:id="78"/>
      <w:r w:rsidRPr="00543FD6">
        <w:rPr>
          <w:rFonts w:ascii="DFKai-SB" w:eastAsia="DFKai-SB" w:hAnsi="DFKai-SB" w:hint="eastAsia"/>
          <w:color w:val="002060"/>
          <w:lang w:eastAsia="zh-TW"/>
        </w:rPr>
        <w:t>件事，就是：</w:t>
      </w:r>
      <w:r>
        <w:rPr>
          <w:rFonts w:ascii="DFKai-SB" w:eastAsia="DFKai-SB" w:hAnsi="DFKai-SB" w:hint="eastAsia"/>
          <w:color w:val="002060"/>
          <w:lang w:eastAsia="zh-TW"/>
        </w:rPr>
        <w:t>(</w:t>
      </w:r>
      <w:r w:rsidR="00100885">
        <w:rPr>
          <w:rFonts w:ascii="DFKai-SB" w:eastAsia="DFKai-SB" w:hAnsi="DFKai-SB"/>
          <w:color w:val="002060"/>
          <w:lang w:eastAsia="zh-TW"/>
        </w:rPr>
        <w:t>1</w:t>
      </w:r>
      <w:r w:rsidR="00707421">
        <w:rPr>
          <w:rFonts w:ascii="DFKai-SB" w:eastAsia="DFKai-SB" w:hAnsi="DFKai-SB"/>
          <w:color w:val="002060"/>
          <w:lang w:eastAsia="zh-TW"/>
        </w:rPr>
        <w:t>)</w:t>
      </w:r>
      <w:r w:rsidR="00707421" w:rsidRPr="00707421">
        <w:rPr>
          <w:rFonts w:ascii="DFKai-SB" w:eastAsia="DFKai-SB" w:hAnsi="DFKai-SB" w:hint="eastAsia"/>
          <w:color w:val="002060"/>
          <w:lang w:eastAsia="zh-TW"/>
        </w:rPr>
        <w:t>波阿斯按公證手續取得贖產的權利</w:t>
      </w:r>
      <w:r w:rsidR="00707421" w:rsidRPr="0009438D">
        <w:rPr>
          <w:rFonts w:ascii="DFKai-SB" w:eastAsia="DFKai-SB" w:hAnsi="DFKai-SB"/>
          <w:color w:val="002060"/>
          <w:lang w:eastAsia="zh-TW"/>
        </w:rPr>
        <w:t>；</w:t>
      </w:r>
      <w:r w:rsidR="00707421">
        <w:rPr>
          <w:rFonts w:ascii="DFKai-SB" w:eastAsia="DFKai-SB" w:hAnsi="DFKai-SB" w:hint="eastAsia"/>
          <w:color w:val="002060"/>
          <w:lang w:eastAsia="zh-TW"/>
        </w:rPr>
        <w:t>(2)</w:t>
      </w:r>
      <w:r w:rsidR="00707421" w:rsidRPr="00707421">
        <w:rPr>
          <w:rFonts w:ascii="DFKai-SB" w:eastAsia="DFKai-SB" w:hAnsi="DFKai-SB" w:hint="eastAsia"/>
          <w:color w:val="002060"/>
          <w:lang w:eastAsia="zh-TW"/>
        </w:rPr>
        <w:t>波阿斯在長老們見證下娶路得為妻</w:t>
      </w:r>
      <w:r w:rsidR="00707421" w:rsidRPr="0009438D">
        <w:rPr>
          <w:rFonts w:ascii="DFKai-SB" w:eastAsia="DFKai-SB" w:hAnsi="DFKai-SB"/>
          <w:color w:val="002060"/>
          <w:lang w:eastAsia="zh-TW"/>
        </w:rPr>
        <w:t>；</w:t>
      </w:r>
      <w:r w:rsidR="00707421">
        <w:rPr>
          <w:rFonts w:ascii="DFKai-SB" w:eastAsia="DFKai-SB" w:hAnsi="DFKai-SB" w:hint="eastAsia"/>
          <w:color w:val="002060"/>
          <w:lang w:eastAsia="zh-TW"/>
        </w:rPr>
        <w:t>(</w:t>
      </w:r>
      <w:r w:rsidR="00707421">
        <w:rPr>
          <w:rFonts w:ascii="DFKai-SB" w:eastAsia="DFKai-SB" w:hAnsi="DFKai-SB"/>
          <w:color w:val="002060"/>
          <w:lang w:eastAsia="zh-TW"/>
        </w:rPr>
        <w:t>3</w:t>
      </w:r>
      <w:r w:rsidR="00707421">
        <w:rPr>
          <w:rFonts w:ascii="DFKai-SB" w:eastAsia="DFKai-SB" w:hAnsi="DFKai-SB" w:hint="eastAsia"/>
          <w:color w:val="002060"/>
          <w:lang w:eastAsia="zh-TW"/>
        </w:rPr>
        <w:t>)</w:t>
      </w:r>
      <w:r w:rsidR="00707421" w:rsidRPr="00707421">
        <w:rPr>
          <w:rFonts w:ascii="DFKai-SB" w:eastAsia="DFKai-SB" w:hAnsi="DFKai-SB" w:hint="eastAsia"/>
          <w:color w:val="002060"/>
          <w:lang w:eastAsia="zh-TW"/>
        </w:rPr>
        <w:t>路得懷孕生子，給拿俄米乳養</w:t>
      </w:r>
      <w:r w:rsidR="00707421" w:rsidRPr="0009438D">
        <w:rPr>
          <w:rFonts w:ascii="DFKai-SB" w:eastAsia="DFKai-SB" w:hAnsi="DFKai-SB"/>
          <w:color w:val="002060"/>
          <w:lang w:eastAsia="zh-TW"/>
        </w:rPr>
        <w:t>；</w:t>
      </w:r>
      <w:r w:rsidR="00707421" w:rsidRPr="008B5063">
        <w:rPr>
          <w:rFonts w:ascii="DFKai-SB" w:eastAsia="DFKai-SB" w:hAnsi="DFKai-SB" w:hint="eastAsia"/>
          <w:color w:val="002060"/>
          <w:lang w:eastAsia="zh-TW"/>
        </w:rPr>
        <w:t>和</w:t>
      </w:r>
      <w:r w:rsidR="00707421">
        <w:rPr>
          <w:rFonts w:ascii="DFKai-SB" w:eastAsia="DFKai-SB" w:hAnsi="DFKai-SB" w:hint="eastAsia"/>
          <w:color w:val="002060"/>
          <w:lang w:eastAsia="zh-TW"/>
        </w:rPr>
        <w:t>(</w:t>
      </w:r>
      <w:r w:rsidR="00707421">
        <w:rPr>
          <w:rFonts w:ascii="DFKai-SB" w:eastAsia="DFKai-SB" w:hAnsi="DFKai-SB"/>
          <w:color w:val="002060"/>
          <w:lang w:eastAsia="zh-TW"/>
        </w:rPr>
        <w:t>4)</w:t>
      </w:r>
      <w:r w:rsidR="00707421" w:rsidRPr="00707421">
        <w:rPr>
          <w:rFonts w:ascii="DFKai-SB" w:eastAsia="DFKai-SB" w:hAnsi="DFKai-SB" w:hint="eastAsia"/>
          <w:color w:val="002060"/>
          <w:lang w:eastAsia="zh-TW"/>
        </w:rPr>
        <w:t>路得按家譜是大衛王的曾祖母</w:t>
      </w:r>
      <w:r w:rsidR="00707421" w:rsidRPr="008B5063">
        <w:rPr>
          <w:rFonts w:ascii="DFKai-SB" w:eastAsia="DFKai-SB" w:hAnsi="DFKai-SB" w:hint="eastAsia"/>
          <w:color w:val="002060"/>
          <w:lang w:eastAsia="zh-TW"/>
        </w:rPr>
        <w:t>。</w:t>
      </w:r>
      <w:r w:rsidRPr="00C172A3">
        <w:rPr>
          <w:rFonts w:ascii="DFKai-SB" w:eastAsia="DFKai-SB" w:hAnsi="DFKai-SB" w:hint="eastAsia"/>
          <w:color w:val="002060"/>
          <w:lang w:eastAsia="zh-TW"/>
        </w:rPr>
        <w:t>本</w:t>
      </w:r>
      <w:r w:rsidRPr="008B5063">
        <w:rPr>
          <w:rFonts w:ascii="DFKai-SB" w:eastAsia="DFKai-SB" w:hAnsi="DFKai-SB" w:hint="eastAsia"/>
          <w:color w:val="002060"/>
          <w:lang w:eastAsia="zh-TW"/>
        </w:rPr>
        <w:t>書是以饑荒，死亡，</w:t>
      </w:r>
      <w:r w:rsidRPr="00732E4B">
        <w:rPr>
          <w:rFonts w:ascii="DFKai-SB" w:eastAsia="DFKai-SB" w:hAnsi="DFKai-SB" w:hint="eastAsia"/>
          <w:color w:val="002060"/>
          <w:lang w:eastAsia="zh-TW"/>
        </w:rPr>
        <w:t>悲傷</w:t>
      </w:r>
      <w:r w:rsidR="00100885"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Pr="008B5063">
        <w:rPr>
          <w:rFonts w:ascii="DFKai-SB" w:eastAsia="DFKai-SB" w:hAnsi="DFKai-SB" w:hint="eastAsia"/>
          <w:color w:val="002060"/>
          <w:lang w:eastAsia="zh-TW"/>
        </w:rPr>
        <w:t>開始，而</w:t>
      </w:r>
      <w:r w:rsidRPr="00C172A3">
        <w:rPr>
          <w:rFonts w:ascii="DFKai-SB" w:eastAsia="DFKai-SB" w:hAnsi="DFKai-SB" w:hint="eastAsia"/>
          <w:color w:val="002060"/>
          <w:lang w:eastAsia="zh-TW"/>
        </w:rPr>
        <w:t>本章</w:t>
      </w:r>
      <w:r w:rsidRPr="008B5063">
        <w:rPr>
          <w:rFonts w:ascii="DFKai-SB" w:eastAsia="DFKai-SB" w:hAnsi="DFKai-SB" w:hint="eastAsia"/>
          <w:color w:val="002060"/>
          <w:lang w:eastAsia="zh-TW"/>
        </w:rPr>
        <w:t>卻以</w:t>
      </w:r>
      <w:r w:rsidRPr="00C172A3">
        <w:rPr>
          <w:rFonts w:ascii="DFKai-SB" w:eastAsia="DFKai-SB" w:hAnsi="DFKai-SB" w:hint="eastAsia"/>
          <w:color w:val="002060"/>
          <w:lang w:eastAsia="zh-TW"/>
        </w:rPr>
        <w:t>滿</w:t>
      </w:r>
      <w:r w:rsidRPr="008B5063">
        <w:rPr>
          <w:rFonts w:ascii="DFKai-SB" w:eastAsia="DFKai-SB" w:hAnsi="DFKai-SB" w:hint="eastAsia"/>
          <w:color w:val="002060"/>
          <w:lang w:eastAsia="zh-TW"/>
        </w:rPr>
        <w:t>足，新生，喜樂</w:t>
      </w:r>
      <w:r w:rsidR="00100885"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r w:rsidRPr="008B5063">
        <w:rPr>
          <w:rFonts w:ascii="DFKai-SB" w:eastAsia="DFKai-SB" w:hAnsi="DFKai-SB" w:hint="eastAsia"/>
          <w:color w:val="002060"/>
          <w:lang w:eastAsia="zh-TW"/>
        </w:rPr>
        <w:t>結束</w:t>
      </w:r>
      <w:r w:rsidR="00707421" w:rsidRPr="00DA2B65">
        <w:rPr>
          <w:rFonts w:ascii="DFKai-SB" w:eastAsia="DFKai-SB" w:hAnsi="DFKai-SB" w:hint="eastAsia"/>
          <w:color w:val="002060"/>
          <w:lang w:eastAsia="zh-TW"/>
        </w:rPr>
        <w:t>。</w:t>
      </w:r>
    </w:p>
    <w:p w14:paraId="1EC47EBA" w14:textId="7AA0474B" w:rsidR="005D4593" w:rsidRPr="005D4593" w:rsidRDefault="00B220CB" w:rsidP="005D4593">
      <w:pPr>
        <w:ind w:left="540" w:hanging="54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(一)</w:t>
      </w:r>
      <w:r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「</w:t>
      </w:r>
      <w:r w:rsidRPr="0075045F">
        <w:rPr>
          <w:rFonts w:ascii="DFKai-SB" w:eastAsia="DFKai-SB" w:hAnsi="DFKai-SB" w:hint="eastAsia"/>
          <w:b/>
          <w:bCs/>
          <w:color w:val="0000FF"/>
          <w:lang w:eastAsia="zh-TW"/>
        </w:rPr>
        <w:t>娶</w:t>
      </w:r>
      <w:r w:rsidRPr="0059000D">
        <w:rPr>
          <w:rFonts w:ascii="DFKai-SB" w:eastAsia="DFKai-SB" w:hAnsi="DFKai-SB" w:hint="eastAsia"/>
          <w:b/>
          <w:bCs/>
          <w:color w:val="0000FF"/>
          <w:lang w:eastAsia="zh-TW"/>
        </w:rPr>
        <w:t>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Pr="00B220CB">
        <w:rPr>
          <w:rFonts w:eastAsia="DFKai-SB"/>
          <w:color w:val="002060"/>
          <w:lang w:eastAsia="zh-TW"/>
        </w:rPr>
        <w:t>לָקַח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</w:t>
      </w:r>
      <w:r w:rsidRPr="009107E7">
        <w:rPr>
          <w:rFonts w:eastAsia="DFKai-SB"/>
          <w:color w:val="002060"/>
          <w:lang w:eastAsia="zh-TW"/>
        </w:rPr>
        <w:t>是</w:t>
      </w:r>
      <w:r w:rsidRPr="009107E7">
        <w:rPr>
          <w:rFonts w:eastAsia="DFKai-SB"/>
          <w:color w:val="002060"/>
          <w:lang w:eastAsia="zh-TW"/>
        </w:rPr>
        <w:t>laqach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；其字意</w:t>
      </w:r>
      <w:r w:rsidRPr="000D659E">
        <w:rPr>
          <w:rFonts w:ascii="DFKai-SB" w:eastAsia="DFKai-SB" w:hAnsi="DFKai-SB" w:cs="Arial" w:hint="eastAsia"/>
          <w:color w:val="202122"/>
          <w:shd w:val="clear" w:color="auto" w:fill="FFFFFF"/>
          <w:lang w:eastAsia="zh-TW"/>
        </w:rPr>
        <w:t>為</w:t>
      </w:r>
      <w:bookmarkStart w:id="79" w:name="_Hlk135083140"/>
      <w:r w:rsidRPr="00153000">
        <w:rPr>
          <w:rFonts w:ascii="DFKai-SB" w:eastAsia="DFKai-SB" w:hAnsi="DFKai-SB" w:hint="eastAsia"/>
          <w:color w:val="002060"/>
          <w:lang w:eastAsia="zh-TW"/>
        </w:rPr>
        <w:t>「</w:t>
      </w:r>
      <w:bookmarkEnd w:id="79"/>
      <w:r w:rsidRPr="00B220CB">
        <w:rPr>
          <w:rFonts w:ascii="DFKai-SB" w:eastAsia="DFKai-SB" w:hAnsi="DFKai-SB" w:hint="eastAsia"/>
          <w:color w:val="002060"/>
          <w:lang w:eastAsia="zh-TW"/>
        </w:rPr>
        <w:t>得到</w:t>
      </w:r>
      <w:bookmarkStart w:id="80" w:name="_Hlk135083147"/>
      <w:r w:rsidRPr="00153000">
        <w:rPr>
          <w:rFonts w:ascii="DFKai-SB" w:eastAsia="DFKai-SB" w:hAnsi="DFKai-SB" w:hint="eastAsia"/>
          <w:color w:val="002060"/>
          <w:lang w:eastAsia="zh-TW"/>
        </w:rPr>
        <w:t>」</w:t>
      </w:r>
      <w:bookmarkEnd w:id="80"/>
      <w:r w:rsidRPr="00707421">
        <w:rPr>
          <w:rFonts w:ascii="DFKai-SB" w:eastAsia="DFKai-SB" w:hAnsi="DFKai-SB" w:hint="eastAsia"/>
          <w:color w:val="002060"/>
          <w:lang w:eastAsia="zh-TW"/>
        </w:rPr>
        <w:t>，</w:t>
      </w:r>
      <w:r w:rsidRPr="00153000">
        <w:rPr>
          <w:rFonts w:ascii="DFKai-SB" w:eastAsia="DFKai-SB" w:hAnsi="DFKai-SB" w:hint="eastAsia"/>
          <w:color w:val="002060"/>
          <w:lang w:eastAsia="zh-TW"/>
        </w:rPr>
        <w:t>「</w:t>
      </w:r>
      <w:r w:rsidRPr="00B220CB">
        <w:rPr>
          <w:rFonts w:ascii="DFKai-SB" w:eastAsia="DFKai-SB" w:hAnsi="DFKai-SB" w:hint="eastAsia"/>
          <w:color w:val="002060"/>
          <w:lang w:eastAsia="zh-TW"/>
        </w:rPr>
        <w:t>接受</w:t>
      </w:r>
      <w:r w:rsidRPr="00153000">
        <w:rPr>
          <w:rFonts w:ascii="DFKai-SB" w:eastAsia="DFKai-SB" w:hAnsi="DFKai-SB" w:hint="eastAsia"/>
          <w:color w:val="002060"/>
          <w:lang w:eastAsia="zh-TW"/>
        </w:rPr>
        <w:t>」</w:t>
      </w:r>
      <w:r w:rsidRPr="000D659E">
        <w:rPr>
          <w:rFonts w:ascii="DFKai-SB" w:eastAsia="DFKai-SB" w:hAnsi="DFKai-SB" w:hint="eastAsia"/>
          <w:color w:val="002060"/>
          <w:lang w:eastAsia="zh-TW"/>
        </w:rPr>
        <w:t>。</w:t>
      </w:r>
      <w:r w:rsidRPr="00543FD6">
        <w:rPr>
          <w:rFonts w:ascii="DFKai-SB" w:eastAsia="DFKai-SB" w:hAnsi="DFKai-SB" w:hint="eastAsia"/>
          <w:color w:val="002060"/>
          <w:lang w:eastAsia="zh-TW"/>
        </w:rPr>
        <w:t>今日鑰節指出</w:t>
      </w:r>
      <w:r w:rsidRPr="00707421">
        <w:rPr>
          <w:rFonts w:ascii="DFKai-SB" w:eastAsia="DFKai-SB" w:hAnsi="DFKai-SB" w:hint="eastAsia"/>
          <w:color w:val="002060"/>
          <w:lang w:eastAsia="zh-TW"/>
        </w:rPr>
        <w:t>波阿斯與路得共諧連理</w:t>
      </w:r>
      <w:r w:rsidRPr="00DA2B65">
        <w:rPr>
          <w:rFonts w:ascii="DFKai-SB" w:eastAsia="DFKai-SB" w:hAnsi="DFKai-SB" w:hint="eastAsia"/>
          <w:color w:val="002060"/>
          <w:lang w:eastAsia="zh-TW"/>
        </w:rPr>
        <w:t>。</w:t>
      </w:r>
      <w:r w:rsidRPr="00004D6B">
        <w:rPr>
          <w:rFonts w:ascii="DFKai-SB" w:eastAsia="DFKai-SB" w:hAnsi="DFKai-SB" w:hint="eastAsia"/>
          <w:color w:val="002060"/>
          <w:lang w:eastAsia="zh-TW"/>
        </w:rPr>
        <w:t>路得住進波阿斯的</w:t>
      </w:r>
      <w:r w:rsidRPr="0059000D">
        <w:rPr>
          <w:rFonts w:ascii="DFKai-SB" w:eastAsia="DFKai-SB" w:hAnsi="DFKai-SB" w:hint="eastAsia"/>
          <w:color w:val="002060"/>
          <w:kern w:val="2"/>
          <w:lang w:eastAsia="zh-TW"/>
        </w:rPr>
        <w:t>「</w:t>
      </w:r>
      <w:r w:rsidRPr="00004D6B">
        <w:rPr>
          <w:rFonts w:ascii="DFKai-SB" w:eastAsia="DFKai-SB" w:hAnsi="DFKai-SB" w:hint="eastAsia"/>
          <w:color w:val="002060"/>
          <w:lang w:eastAsia="zh-TW"/>
        </w:rPr>
        <w:t>家</w:t>
      </w:r>
      <w:r w:rsidRPr="0059000D">
        <w:rPr>
          <w:rFonts w:ascii="DFKai-SB" w:eastAsia="DFKai-SB" w:hAnsi="DFKai-SB" w:hint="eastAsia"/>
          <w:color w:val="002060"/>
          <w:kern w:val="2"/>
          <w:lang w:eastAsia="zh-TW"/>
        </w:rPr>
        <w:t>」</w:t>
      </w:r>
      <w:r w:rsidRPr="00004D6B">
        <w:rPr>
          <w:rFonts w:ascii="DFKai-SB" w:eastAsia="DFKai-SB" w:hAnsi="DFKai-SB" w:hint="eastAsia"/>
          <w:color w:val="002060"/>
          <w:lang w:eastAsia="zh-TW"/>
        </w:rPr>
        <w:t>，與波阿斯結合</w:t>
      </w:r>
      <w:r w:rsidRPr="00C172A3">
        <w:rPr>
          <w:rFonts w:ascii="DFKai-SB" w:eastAsia="DFKai-SB" w:hAnsi="DFKai-SB" w:hint="eastAsia"/>
          <w:color w:val="002060"/>
          <w:lang w:eastAsia="zh-TW"/>
        </w:rPr>
        <w:t>生子</w:t>
      </w:r>
      <w:r w:rsidRPr="00004D6B">
        <w:rPr>
          <w:rFonts w:ascii="DFKai-SB" w:eastAsia="DFKai-SB" w:hAnsi="DFKai-SB" w:hint="eastAsia"/>
          <w:color w:val="002060"/>
          <w:lang w:eastAsia="zh-TW"/>
        </w:rPr>
        <w:t>。</w:t>
      </w:r>
      <w:r w:rsidR="005D4593" w:rsidRPr="00004D6B">
        <w:rPr>
          <w:rFonts w:ascii="DFKai-SB" w:eastAsia="DFKai-SB" w:hAnsi="DFKai-SB" w:hint="eastAsia"/>
          <w:color w:val="002060"/>
          <w:lang w:eastAsia="zh-TW"/>
        </w:rPr>
        <w:t>這是</w:t>
      </w:r>
      <w:r w:rsidR="005D4593" w:rsidRPr="00603EDF">
        <w:rPr>
          <w:rFonts w:ascii="DFKai-SB" w:eastAsia="DFKai-SB" w:hAnsi="DFKai-SB" w:hint="eastAsia"/>
          <w:color w:val="002060"/>
          <w:lang w:eastAsia="zh-TW" w:bidi="hi-IN"/>
        </w:rPr>
        <w:t>《路得記》</w:t>
      </w:r>
      <w:r w:rsidR="005D4593" w:rsidRPr="00004D6B">
        <w:rPr>
          <w:rFonts w:ascii="DFKai-SB" w:eastAsia="DFKai-SB" w:hAnsi="DFKai-SB" w:hint="eastAsia"/>
          <w:color w:val="002060"/>
          <w:lang w:eastAsia="zh-TW"/>
        </w:rPr>
        <w:t>的中心，也是本書情節的最高潮。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路得的經歷是漸進的</w:t>
      </w:r>
      <w:r w:rsidR="005D4593" w:rsidRPr="00543FD6">
        <w:rPr>
          <w:rFonts w:ascii="DFKai-SB" w:eastAsia="DFKai-SB" w:hAnsi="DFKai-SB" w:hint="eastAsia"/>
          <w:color w:val="002060"/>
          <w:lang w:eastAsia="zh-TW"/>
        </w:rPr>
        <w:t>：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在第一章，路得來到波阿斯的城裏</w:t>
      </w:r>
      <w:r w:rsidR="005D4593" w:rsidRPr="0009438D">
        <w:rPr>
          <w:rFonts w:ascii="DFKai-SB" w:eastAsia="DFKai-SB" w:hAnsi="DFKai-SB"/>
          <w:color w:val="002060"/>
          <w:lang w:eastAsia="zh-TW"/>
        </w:rPr>
        <w:t>；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在第二章，路得來到波阿斯的田裏</w:t>
      </w:r>
      <w:r w:rsidR="005D4593" w:rsidRPr="0009438D">
        <w:rPr>
          <w:rFonts w:ascii="DFKai-SB" w:eastAsia="DFKai-SB" w:hAnsi="DFKai-SB"/>
          <w:color w:val="002060"/>
          <w:lang w:eastAsia="zh-TW"/>
        </w:rPr>
        <w:t>；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在第三章，路得來到波阿斯的場上</w:t>
      </w:r>
      <w:r w:rsidR="005D4593" w:rsidRPr="0009438D">
        <w:rPr>
          <w:rFonts w:ascii="DFKai-SB" w:eastAsia="DFKai-SB" w:hAnsi="DFKai-SB"/>
          <w:color w:val="002060"/>
          <w:lang w:eastAsia="zh-TW"/>
        </w:rPr>
        <w:t>；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在第四章</w:t>
      </w:r>
      <w:bookmarkStart w:id="81" w:name="_Hlk135083820"/>
      <w:r w:rsidR="005D4593" w:rsidRPr="005D4593">
        <w:rPr>
          <w:rFonts w:ascii="DFKai-SB" w:eastAsia="DFKai-SB" w:hAnsi="DFKai-SB" w:hint="eastAsia"/>
          <w:color w:val="002060"/>
          <w:lang w:eastAsia="zh-TW"/>
        </w:rPr>
        <w:t>，</w:t>
      </w:r>
      <w:bookmarkEnd w:id="81"/>
      <w:r w:rsidR="005D4593" w:rsidRPr="005D4593">
        <w:rPr>
          <w:rFonts w:ascii="DFKai-SB" w:eastAsia="DFKai-SB" w:hAnsi="DFKai-SB" w:hint="eastAsia"/>
          <w:color w:val="002060"/>
          <w:lang w:eastAsia="zh-TW"/>
        </w:rPr>
        <w:t>路得來到波阿斯的家。路得的經歷</w:t>
      </w:r>
      <w:r w:rsidR="005D4593" w:rsidRPr="005E17D6">
        <w:rPr>
          <w:rFonts w:ascii="DFKai-SB" w:eastAsia="DFKai-SB" w:hAnsi="DFKai-SB" w:hint="eastAsia"/>
          <w:color w:val="002060"/>
          <w:lang w:eastAsia="zh-TW"/>
        </w:rPr>
        <w:t>說出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每一個愛主的人所該有的屬靈經歷，那</w:t>
      </w:r>
      <w:r w:rsidR="005D4593" w:rsidRPr="00B51C7D">
        <w:rPr>
          <w:rFonts w:ascii="DFKai-SB" w:eastAsia="DFKai-SB" w:hAnsi="DFKai-SB" w:hint="eastAsia"/>
          <w:color w:val="002060"/>
          <w:lang w:eastAsia="zh-TW"/>
        </w:rPr>
        <w:t>就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是與主完全</w:t>
      </w:r>
      <w:r w:rsidR="005D4593" w:rsidRPr="00004D6B">
        <w:rPr>
          <w:rFonts w:ascii="DFKai-SB" w:eastAsia="DFKai-SB" w:hAnsi="DFKai-SB" w:hint="eastAsia"/>
          <w:color w:val="002060"/>
          <w:lang w:eastAsia="zh-TW"/>
        </w:rPr>
        <w:t>的</w:t>
      </w:r>
      <w:r w:rsidR="005D4593" w:rsidRPr="005D4593">
        <w:rPr>
          <w:rFonts w:ascii="DFKai-SB" w:eastAsia="DFKai-SB" w:hAnsi="DFKai-SB" w:hint="eastAsia"/>
          <w:color w:val="002060"/>
          <w:lang w:eastAsia="zh-TW"/>
        </w:rPr>
        <w:t>聯合。</w:t>
      </w:r>
    </w:p>
    <w:p w14:paraId="18844263" w14:textId="00D290BC" w:rsidR="00BB777C" w:rsidRDefault="00B220CB" w:rsidP="00100885">
      <w:pPr>
        <w:ind w:left="630" w:hanging="630"/>
        <w:rPr>
          <w:rFonts w:ascii="DFKai-SB" w:eastAsia="DFKai-SB" w:hAnsi="DFKai-SB"/>
          <w:color w:val="002060"/>
          <w:lang w:eastAsia="zh-TW"/>
        </w:rPr>
      </w:pPr>
      <w:r w:rsidRPr="000D659E">
        <w:rPr>
          <w:rFonts w:ascii="DFKai-SB" w:eastAsia="DFKai-SB" w:hAnsi="DFKai-SB" w:hint="eastAsia"/>
          <w:color w:val="002060"/>
          <w:lang w:eastAsia="zh-TW"/>
        </w:rPr>
        <w:t>(</w:t>
      </w:r>
      <w:r w:rsidRPr="00C172A3">
        <w:rPr>
          <w:rFonts w:ascii="DFKai-SB" w:eastAsia="DFKai-SB" w:hAnsi="DFKai-SB" w:hint="eastAsia"/>
          <w:color w:val="002060"/>
          <w:lang w:eastAsia="zh-TW"/>
        </w:rPr>
        <w:t>二</w:t>
      </w:r>
      <w:r w:rsidRPr="000D659E">
        <w:rPr>
          <w:rFonts w:ascii="DFKai-SB" w:eastAsia="DFKai-SB" w:hAnsi="DFKai-SB" w:hint="eastAsia"/>
          <w:color w:val="002060"/>
          <w:lang w:eastAsia="zh-TW"/>
        </w:rPr>
        <w:t>)</w:t>
      </w:r>
      <w:r w:rsidR="00DA2B65" w:rsidRPr="009107E7">
        <w:rPr>
          <w:rFonts w:ascii="DFKai-SB" w:eastAsia="DFKai-SB" w:hAnsi="DFKai-SB" w:hint="eastAsia"/>
          <w:b/>
          <w:bCs/>
          <w:color w:val="0000FF"/>
          <w:lang w:eastAsia="zh-TW"/>
        </w:rPr>
        <w:t>「俄備得」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5D4593" w:rsidRPr="005D4593">
        <w:rPr>
          <w:rFonts w:eastAsia="DFKai-SB"/>
          <w:color w:val="002060"/>
          <w:lang w:eastAsia="zh-TW"/>
        </w:rPr>
        <w:t>עוֹבֵד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5D4593" w:rsidRPr="009107E7">
        <w:rPr>
          <w:rFonts w:eastAsia="DFKai-SB"/>
          <w:color w:val="002060"/>
          <w:lang w:eastAsia="zh-TW"/>
        </w:rPr>
        <w:t>`Owbed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</w:t>
      </w:r>
      <w:r w:rsidR="005D4593" w:rsidRPr="0055405E">
        <w:rPr>
          <w:rFonts w:ascii="DFKai-SB" w:eastAsia="DFKai-SB" w:hAnsi="DFKai-SB" w:hint="eastAsia"/>
          <w:color w:val="002060"/>
          <w:lang w:eastAsia="zh-TW"/>
        </w:rPr>
        <w:t>名字的意思是</w:t>
      </w:r>
      <w:r w:rsidR="00DA2B65" w:rsidRPr="00DA2B65">
        <w:rPr>
          <w:rFonts w:ascii="DFKai-SB" w:eastAsia="DFKai-SB" w:hAnsi="DFKai-SB" w:hint="eastAsia"/>
          <w:color w:val="002060"/>
          <w:lang w:eastAsia="zh-TW"/>
        </w:rPr>
        <w:t>敬拜，僕人，服事。「耶西」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100885" w:rsidRPr="00B51C7D">
        <w:rPr>
          <w:rFonts w:eastAsia="DFKai-SB"/>
          <w:color w:val="002060"/>
          <w:lang w:eastAsia="zh-TW"/>
        </w:rPr>
        <w:t>יִשַׁי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100885" w:rsidRPr="009107E7">
        <w:rPr>
          <w:rFonts w:eastAsia="DFKai-SB"/>
          <w:color w:val="002060"/>
          <w:lang w:eastAsia="zh-TW"/>
        </w:rPr>
        <w:t>Yishay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</w:t>
      </w:r>
      <w:r w:rsidR="005D4593" w:rsidRPr="0055405E">
        <w:rPr>
          <w:rFonts w:ascii="DFKai-SB" w:eastAsia="DFKai-SB" w:hAnsi="DFKai-SB" w:hint="eastAsia"/>
          <w:color w:val="002060"/>
          <w:lang w:eastAsia="zh-TW"/>
        </w:rPr>
        <w:t>名字的意思是</w:t>
      </w:r>
      <w:r w:rsidR="00DA2B65" w:rsidRPr="00DA2B65">
        <w:rPr>
          <w:rFonts w:ascii="DFKai-SB" w:eastAsia="DFKai-SB" w:hAnsi="DFKai-SB" w:hint="eastAsia"/>
          <w:color w:val="002060"/>
          <w:lang w:eastAsia="zh-TW"/>
        </w:rPr>
        <w:t>堅定，堅強，富足的；「大衛」</w:t>
      </w:r>
      <w:r w:rsidRPr="000D659E">
        <w:rPr>
          <w:rFonts w:ascii="DFKai-SB" w:eastAsia="DFKai-SB" w:hAnsi="DFKai-SB" w:hint="eastAsia"/>
          <w:color w:val="002060"/>
          <w:lang w:eastAsia="zh-TW"/>
        </w:rPr>
        <w:t>希伯來文</w:t>
      </w:r>
      <w:r w:rsidR="00100885" w:rsidRPr="00100885">
        <w:rPr>
          <w:rFonts w:eastAsia="DFKai-SB"/>
          <w:color w:val="002060"/>
          <w:lang w:eastAsia="zh-TW"/>
        </w:rPr>
        <w:t>דָּוִיד</w:t>
      </w:r>
      <w:r w:rsidR="00100885" w:rsidRPr="00100885">
        <w:rPr>
          <w:rFonts w:ascii="DFKai-SB" w:eastAsia="DFKai-SB" w:hAnsi="DFKai-SB"/>
          <w:color w:val="002060"/>
          <w:lang w:eastAsia="zh-TW"/>
        </w:rPr>
        <w:t xml:space="preserve"> </w:t>
      </w:r>
      <w:r w:rsidR="00100885" w:rsidRPr="00100885">
        <w:rPr>
          <w:rFonts w:eastAsia="DFKai-SB"/>
          <w:color w:val="002060"/>
          <w:lang w:eastAsia="zh-TW"/>
        </w:rPr>
        <w:t>דָּוִד</w:t>
      </w:r>
      <w:r w:rsidRPr="000D659E">
        <w:rPr>
          <w:rFonts w:ascii="DFKai-SB" w:eastAsia="DFKai-SB" w:hAnsi="DFKai-SB"/>
          <w:color w:val="002060"/>
          <w:lang w:eastAsia="zh-TW"/>
        </w:rPr>
        <w:t>，</w:t>
      </w:r>
      <w:r w:rsidRPr="000D659E">
        <w:rPr>
          <w:rFonts w:ascii="DFKai-SB" w:eastAsia="DFKai-SB" w:hAnsi="DFKai-SB" w:hint="eastAsia"/>
          <w:color w:val="002060"/>
          <w:lang w:eastAsia="zh-TW"/>
        </w:rPr>
        <w:t>這個字音譯是</w:t>
      </w:r>
      <w:r w:rsidR="00100885" w:rsidRPr="00100885">
        <w:rPr>
          <w:rFonts w:ascii="DFKai-SB" w:eastAsia="DFKai-SB" w:hAnsi="DFKai-SB"/>
          <w:color w:val="002060"/>
          <w:lang w:eastAsia="zh-TW"/>
        </w:rPr>
        <w:t>David</w:t>
      </w:r>
      <w:r w:rsidRPr="000D659E">
        <w:rPr>
          <w:rFonts w:ascii="DFKai-SB" w:eastAsia="DFKai-SB" w:hAnsi="DFKai-SB" w:hint="eastAsia"/>
          <w:color w:val="002060"/>
          <w:lang w:eastAsia="zh-TW"/>
        </w:rPr>
        <w:t>；其</w:t>
      </w:r>
      <w:r w:rsidR="00100885" w:rsidRPr="0055405E">
        <w:rPr>
          <w:rFonts w:ascii="DFKai-SB" w:eastAsia="DFKai-SB" w:hAnsi="DFKai-SB" w:hint="eastAsia"/>
          <w:color w:val="002060"/>
          <w:lang w:eastAsia="zh-TW"/>
        </w:rPr>
        <w:t>名字的意思是「</w:t>
      </w:r>
      <w:r w:rsidR="00DA2B65" w:rsidRPr="00DA2B65">
        <w:rPr>
          <w:rFonts w:ascii="DFKai-SB" w:eastAsia="DFKai-SB" w:hAnsi="DFKai-SB" w:hint="eastAsia"/>
          <w:color w:val="002060"/>
          <w:lang w:eastAsia="zh-TW"/>
        </w:rPr>
        <w:t>神所心愛的，合神心意的。</w:t>
      </w:r>
      <w:r w:rsidR="00BB777C" w:rsidRPr="00004D6B">
        <w:rPr>
          <w:rFonts w:ascii="DFKai-SB" w:eastAsia="DFKai-SB" w:hAnsi="DFKai-SB" w:hint="eastAsia"/>
          <w:color w:val="002060"/>
          <w:lang w:eastAsia="zh-TW"/>
        </w:rPr>
        <w:t>路得原是外邦人，她從一個可憐的摩押寡婦，到一個卑微的拾穗者，最後成為波阿斯</w:t>
      </w:r>
      <w:bookmarkStart w:id="82" w:name="_Hlk135083926"/>
      <w:r w:rsidR="00BB777C" w:rsidRPr="00004D6B">
        <w:rPr>
          <w:rFonts w:ascii="DFKai-SB" w:eastAsia="DFKai-SB" w:hAnsi="DFKai-SB" w:hint="eastAsia"/>
          <w:color w:val="002060"/>
          <w:lang w:eastAsia="zh-TW"/>
        </w:rPr>
        <w:t>的</w:t>
      </w:r>
      <w:bookmarkEnd w:id="82"/>
      <w:r w:rsidR="00BB777C" w:rsidRPr="00004D6B">
        <w:rPr>
          <w:rFonts w:ascii="DFKai-SB" w:eastAsia="DFKai-SB" w:hAnsi="DFKai-SB" w:hint="eastAsia"/>
          <w:color w:val="002060"/>
          <w:lang w:eastAsia="zh-TW"/>
        </w:rPr>
        <w:t>妻子，替他生了兒子俄備得，作了大衛的曾祖母。</w:t>
      </w:r>
      <w:r w:rsidR="00BB777C" w:rsidRPr="00916546">
        <w:rPr>
          <w:rFonts w:ascii="DFKai-SB" w:eastAsia="DFKai-SB" w:hAnsi="DFKai-SB" w:hint="eastAsia"/>
          <w:color w:val="002060"/>
          <w:lang w:eastAsia="zh-TW"/>
        </w:rPr>
        <w:t>這是何等的人生大逆轉啊！</w:t>
      </w:r>
    </w:p>
    <w:p w14:paraId="487576DB" w14:textId="77777777" w:rsidR="00707375" w:rsidRDefault="00707375">
      <w:pPr>
        <w:rPr>
          <w:rFonts w:ascii="DFKai-SB" w:eastAsia="DFKai-SB" w:hAnsi="DFKai-SB"/>
          <w:color w:val="002060"/>
          <w:sz w:val="16"/>
          <w:szCs w:val="16"/>
          <w:lang w:eastAsia="zh-TW"/>
        </w:rPr>
      </w:pPr>
    </w:p>
    <w:p w14:paraId="7BC06364" w14:textId="0225828D" w:rsidR="00BB777C" w:rsidRPr="0073722F" w:rsidRDefault="00BB777C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【每日一問】</w:t>
      </w:r>
      <w:r w:rsidR="00707375" w:rsidRPr="00C172A3">
        <w:rPr>
          <w:rFonts w:ascii="DFKai-SB" w:eastAsia="DFKai-SB" w:hAnsi="DFKai-SB" w:hint="eastAsia"/>
          <w:color w:val="002060"/>
          <w:lang w:eastAsia="zh-TW"/>
        </w:rPr>
        <w:t>本章記載波阿斯經正式手續，</w:t>
      </w:r>
      <w:r w:rsidR="00707375" w:rsidRPr="00707375">
        <w:rPr>
          <w:rFonts w:ascii="DFKai-SB" w:eastAsia="DFKai-SB" w:hAnsi="DFKai-SB" w:hint="eastAsia"/>
          <w:color w:val="002060"/>
          <w:lang w:eastAsia="zh-TW"/>
        </w:rPr>
        <w:t>娶路得為妻的權利</w:t>
      </w:r>
      <w:r w:rsidR="00707375" w:rsidRPr="002A536A">
        <w:rPr>
          <w:rFonts w:ascii="DFKai-SB" w:eastAsia="DFKai-SB" w:hAnsi="DFKai-SB" w:hint="eastAsia"/>
          <w:color w:val="001F5F"/>
          <w:lang w:eastAsia="zh-TW"/>
        </w:rPr>
        <w:t>，</w:t>
      </w:r>
      <w:r w:rsidR="00707375" w:rsidRPr="00AC4587">
        <w:rPr>
          <w:rFonts w:ascii="DFKai-SB" w:eastAsia="DFKai-SB" w:hAnsi="DFKai-SB" w:cs="PMingLiU" w:hint="eastAsia"/>
          <w:color w:val="002060"/>
          <w:lang w:eastAsia="zh-TW"/>
        </w:rPr>
        <w:t>其屬靈的意義是什麼？</w:t>
      </w:r>
    </w:p>
    <w:p w14:paraId="15B227C0" w14:textId="30A5DBCD" w:rsidR="00707375" w:rsidRPr="00707375" w:rsidRDefault="00707375" w:rsidP="009107E7">
      <w:pPr>
        <w:ind w:left="450" w:hanging="450"/>
        <w:rPr>
          <w:rFonts w:ascii="DFKai-SB" w:eastAsia="DFKai-SB" w:hAnsi="DFKai-SB"/>
          <w:color w:val="002060"/>
          <w:lang w:eastAsia="zh-TW"/>
        </w:rPr>
      </w:pPr>
      <w:r w:rsidRPr="00707375">
        <w:rPr>
          <w:rFonts w:ascii="DFKai-SB" w:eastAsia="DFKai-SB" w:hAnsi="DFKai-SB" w:hint="eastAsia"/>
          <w:color w:val="002060"/>
          <w:lang w:eastAsia="zh-TW"/>
        </w:rPr>
        <w:t>(</w:t>
      </w:r>
      <w:r w:rsidRPr="000D659E">
        <w:rPr>
          <w:rFonts w:ascii="DFKai-SB" w:eastAsia="DFKai-SB" w:hAnsi="DFKai-SB" w:hint="eastAsia"/>
          <w:color w:val="002060"/>
          <w:lang w:eastAsia="zh-TW"/>
        </w:rPr>
        <w:t>一</w:t>
      </w:r>
      <w:r w:rsidRPr="00707375">
        <w:rPr>
          <w:rFonts w:ascii="DFKai-SB" w:eastAsia="DFKai-SB" w:hAnsi="DFKai-SB" w:hint="eastAsia"/>
          <w:color w:val="002060"/>
          <w:lang w:eastAsia="zh-TW"/>
        </w:rPr>
        <w:t>)波阿斯履行諾言——</w:t>
      </w:r>
      <w:r w:rsidR="00DA2B65" w:rsidRPr="00DA2B65">
        <w:rPr>
          <w:rFonts w:ascii="DFKai-SB" w:eastAsia="DFKai-SB" w:hAnsi="DFKai-SB" w:hint="eastAsia"/>
          <w:color w:val="002060"/>
          <w:lang w:eastAsia="zh-TW"/>
        </w:rPr>
        <w:t>從城</w:t>
      </w:r>
      <w:r w:rsidRPr="00FE12C9">
        <w:rPr>
          <w:rFonts w:ascii="DFKai-SB" w:eastAsia="DFKai-SB" w:hAnsi="DFKai-SB" w:hint="eastAsia"/>
          <w:color w:val="002060"/>
          <w:lang w:eastAsia="zh-TW"/>
        </w:rPr>
        <w:t>中的長老揀選了十人</w:t>
      </w:r>
      <w:r w:rsidRPr="00C172A3">
        <w:rPr>
          <w:rFonts w:ascii="DFKai-SB" w:eastAsia="DFKai-SB" w:hAnsi="DFKai-SB" w:hint="eastAsia"/>
          <w:color w:val="002060"/>
          <w:lang w:eastAsia="zh-TW"/>
        </w:rPr>
        <w:t>做見證。</w:t>
      </w:r>
      <w:r w:rsidRPr="00FE12C9">
        <w:rPr>
          <w:rFonts w:ascii="DFKai-SB" w:eastAsia="DFKai-SB" w:hAnsi="DFKai-SB" w:hint="eastAsia"/>
          <w:color w:val="002060"/>
          <w:lang w:eastAsia="zh-TW"/>
        </w:rPr>
        <w:t>波阿斯要求那位贖業至親盡責</w:t>
      </w:r>
      <w:r w:rsidRPr="00C172A3">
        <w:rPr>
          <w:rFonts w:ascii="DFKai-SB" w:eastAsia="DFKai-SB" w:hAnsi="DFKai-SB" w:hint="eastAsia"/>
          <w:color w:val="002060"/>
          <w:lang w:eastAsia="zh-TW"/>
        </w:rPr>
        <w:t>，</w:t>
      </w:r>
      <w:r w:rsidRPr="00583D8C">
        <w:rPr>
          <w:rFonts w:ascii="DFKai-SB" w:eastAsia="DFKai-SB" w:hAnsi="DFKai-SB" w:hint="eastAsia"/>
          <w:color w:val="002060"/>
          <w:lang w:eastAsia="zh-TW"/>
        </w:rPr>
        <w:t>但</w:t>
      </w:r>
      <w:r w:rsidRPr="00FE12C9">
        <w:rPr>
          <w:rFonts w:ascii="DFKai-SB" w:eastAsia="DFKai-SB" w:hAnsi="DFKai-SB" w:hint="eastAsia"/>
          <w:color w:val="002060"/>
          <w:lang w:eastAsia="zh-TW"/>
        </w:rPr>
        <w:t>那人</w:t>
      </w:r>
      <w:r w:rsidRPr="00C172A3">
        <w:rPr>
          <w:rFonts w:ascii="DFKai-SB" w:eastAsia="DFKai-SB" w:hAnsi="DFKai-SB" w:hint="eastAsia"/>
          <w:color w:val="002060"/>
          <w:lang w:eastAsia="zh-TW"/>
        </w:rPr>
        <w:t>肯贖田，不肯娶路得為妻</w:t>
      </w:r>
      <w:r w:rsidR="00707421" w:rsidRPr="00C172A3">
        <w:rPr>
          <w:rFonts w:ascii="DFKai-SB" w:eastAsia="DFKai-SB" w:hAnsi="DFKai-SB" w:hint="eastAsia"/>
          <w:color w:val="002060"/>
          <w:lang w:eastAsia="zh-TW"/>
        </w:rPr>
        <w:t>。</w:t>
      </w:r>
      <w:r w:rsidRPr="0074613B">
        <w:rPr>
          <w:rFonts w:ascii="DFKai-SB" w:eastAsia="DFKai-SB" w:hAnsi="DFKai-SB" w:hint="eastAsia"/>
          <w:color w:val="002060"/>
          <w:lang w:eastAsia="zh-TW"/>
        </w:rPr>
        <w:t>於是</w:t>
      </w:r>
      <w:r w:rsidR="00707421" w:rsidRPr="00C172A3">
        <w:rPr>
          <w:rFonts w:ascii="DFKai-SB" w:eastAsia="DFKai-SB" w:hAnsi="DFKai-SB" w:hint="eastAsia"/>
          <w:color w:val="002060"/>
          <w:lang w:eastAsia="zh-TW"/>
        </w:rPr>
        <w:t>，</w:t>
      </w:r>
      <w:r w:rsidRPr="00FE12C9">
        <w:rPr>
          <w:rFonts w:ascii="DFKai-SB" w:eastAsia="DFKai-SB" w:hAnsi="DFKai-SB" w:hint="eastAsia"/>
          <w:color w:val="002060"/>
          <w:lang w:eastAsia="zh-TW"/>
        </w:rPr>
        <w:t>那人</w:t>
      </w:r>
      <w:r w:rsidR="00707421" w:rsidRPr="00707421">
        <w:rPr>
          <w:rFonts w:ascii="DFKai-SB" w:eastAsia="DFKai-SB" w:hAnsi="DFKai-SB" w:hint="eastAsia"/>
          <w:color w:val="002060"/>
          <w:lang w:eastAsia="zh-TW"/>
        </w:rPr>
        <w:t>將鞋脫下來</w:t>
      </w:r>
      <w:bookmarkStart w:id="83" w:name="_Hlk135082590"/>
      <w:r w:rsidR="00707421" w:rsidRPr="00C172A3">
        <w:rPr>
          <w:rFonts w:ascii="DFKai-SB" w:eastAsia="DFKai-SB" w:hAnsi="DFKai-SB" w:hint="eastAsia"/>
          <w:color w:val="002060"/>
          <w:lang w:eastAsia="zh-TW"/>
        </w:rPr>
        <w:t>，</w:t>
      </w:r>
      <w:bookmarkEnd w:id="83"/>
      <w:r w:rsidRPr="00B4559D">
        <w:rPr>
          <w:rFonts w:ascii="DFKai-SB" w:eastAsia="DFKai-SB" w:hAnsi="DFKai-SB" w:hint="eastAsia"/>
          <w:color w:val="002060"/>
          <w:lang w:eastAsia="zh-TW"/>
        </w:rPr>
        <w:t>自願放棄擁有權</w:t>
      </w:r>
      <w:r w:rsidRPr="00C172A3">
        <w:rPr>
          <w:rFonts w:ascii="DFKai-SB" w:eastAsia="DFKai-SB" w:hAnsi="DFKai-SB" w:hint="eastAsia"/>
          <w:color w:val="002060"/>
          <w:lang w:eastAsia="zh-TW"/>
        </w:rPr>
        <w:t>，</w:t>
      </w:r>
      <w:r w:rsidRPr="00B4559D">
        <w:rPr>
          <w:rFonts w:ascii="DFKai-SB" w:eastAsia="DFKai-SB" w:hAnsi="DFKai-SB" w:hint="eastAsia"/>
          <w:color w:val="002060"/>
          <w:lang w:eastAsia="zh-TW"/>
        </w:rPr>
        <w:t>而</w:t>
      </w:r>
      <w:r w:rsidRPr="00C172A3">
        <w:rPr>
          <w:rFonts w:ascii="DFKai-SB" w:eastAsia="DFKai-SB" w:hAnsi="DFKai-SB" w:hint="eastAsia"/>
          <w:color w:val="002060"/>
          <w:lang w:eastAsia="zh-TW"/>
        </w:rPr>
        <w:t>允波阿斯承接他的權利。</w:t>
      </w:r>
    </w:p>
    <w:p w14:paraId="6EABA619" w14:textId="368EF0BC" w:rsidR="00707375" w:rsidRPr="00707375" w:rsidRDefault="00707375" w:rsidP="009107E7">
      <w:pPr>
        <w:ind w:left="450" w:hanging="450"/>
        <w:rPr>
          <w:rFonts w:ascii="DFKai-SB" w:eastAsia="DFKai-SB" w:hAnsi="DFKai-SB"/>
          <w:color w:val="002060"/>
          <w:lang w:eastAsia="zh-TW"/>
        </w:rPr>
      </w:pPr>
      <w:r w:rsidRPr="00707375">
        <w:rPr>
          <w:rFonts w:ascii="DFKai-SB" w:eastAsia="DFKai-SB" w:hAnsi="DFKai-SB" w:hint="eastAsia"/>
          <w:color w:val="002060"/>
          <w:lang w:eastAsia="zh-TW"/>
        </w:rPr>
        <w:t>(</w:t>
      </w:r>
      <w:r w:rsidRPr="00940CA1">
        <w:rPr>
          <w:rFonts w:ascii="DFKai-SB" w:eastAsia="DFKai-SB" w:hAnsi="DFKai-SB" w:hint="eastAsia"/>
          <w:color w:val="002060"/>
          <w:lang w:eastAsia="zh-TW"/>
        </w:rPr>
        <w:t>二</w:t>
      </w:r>
      <w:r w:rsidRPr="00707375">
        <w:rPr>
          <w:rFonts w:ascii="DFKai-SB" w:eastAsia="DFKai-SB" w:hAnsi="DFKai-SB" w:hint="eastAsia"/>
          <w:color w:val="002060"/>
          <w:lang w:eastAsia="zh-TW"/>
        </w:rPr>
        <w:t>)圓滿的結局——</w:t>
      </w:r>
      <w:r w:rsidRPr="00C172A3">
        <w:rPr>
          <w:rFonts w:ascii="DFKai-SB" w:eastAsia="DFKai-SB" w:hAnsi="DFKai-SB" w:hint="eastAsia"/>
          <w:color w:val="002060"/>
          <w:lang w:eastAsia="zh-TW"/>
        </w:rPr>
        <w:t>長老</w:t>
      </w:r>
      <w:r w:rsidR="005D4593" w:rsidRPr="00C172A3">
        <w:rPr>
          <w:rFonts w:ascii="DFKai-SB" w:eastAsia="DFKai-SB" w:hAnsi="DFKai-SB" w:hint="eastAsia"/>
          <w:color w:val="002060"/>
          <w:lang w:eastAsia="zh-TW"/>
        </w:rPr>
        <w:t>們</w:t>
      </w:r>
      <w:r w:rsidRPr="0067433E">
        <w:rPr>
          <w:rFonts w:ascii="DFKai-SB" w:eastAsia="DFKai-SB" w:hAnsi="DFKai-SB" w:hint="eastAsia"/>
          <w:color w:val="002060"/>
          <w:lang w:eastAsia="zh-TW"/>
        </w:rPr>
        <w:t>作見證</w:t>
      </w:r>
      <w:r w:rsidRPr="00C172A3">
        <w:rPr>
          <w:rFonts w:ascii="DFKai-SB" w:eastAsia="DFKai-SB" w:hAnsi="DFKai-SB" w:hint="eastAsia"/>
          <w:color w:val="002060"/>
          <w:lang w:eastAsia="zh-TW"/>
        </w:rPr>
        <w:t>並祝福。然後，</w:t>
      </w:r>
      <w:r w:rsidRPr="00707375">
        <w:rPr>
          <w:rFonts w:ascii="DFKai-SB" w:eastAsia="DFKai-SB" w:hAnsi="DFKai-SB" w:hint="eastAsia"/>
          <w:color w:val="002060"/>
          <w:lang w:eastAsia="zh-TW"/>
        </w:rPr>
        <w:t>波阿斯娶路得為妻，路得懷孕生子，給拿俄米乳養，其曾孫就是大衛王。</w:t>
      </w:r>
    </w:p>
    <w:p w14:paraId="29859FE4" w14:textId="02D635EF" w:rsidR="00DA2B65" w:rsidRDefault="00707375" w:rsidP="009107E7">
      <w:pPr>
        <w:ind w:left="450" w:hanging="450"/>
        <w:rPr>
          <w:rFonts w:ascii="DFKai-SB" w:eastAsia="DFKai-SB" w:hAnsi="DFKai-SB"/>
          <w:color w:val="002060"/>
          <w:lang w:eastAsia="zh-TW"/>
        </w:rPr>
      </w:pPr>
      <w:r w:rsidRPr="00707375">
        <w:rPr>
          <w:rFonts w:ascii="DFKai-SB" w:eastAsia="DFKai-SB" w:hAnsi="DFKai-SB" w:hint="eastAsia"/>
          <w:color w:val="002060"/>
          <w:lang w:eastAsia="zh-TW"/>
        </w:rPr>
        <w:t>(</w:t>
      </w:r>
      <w:r w:rsidRPr="003C1C66">
        <w:rPr>
          <w:rFonts w:ascii="DFKai-SB" w:eastAsia="DFKai-SB" w:hAnsi="DFKai-SB" w:hint="eastAsia"/>
          <w:color w:val="002060"/>
          <w:lang w:eastAsia="zh-TW"/>
        </w:rPr>
        <w:t>三</w:t>
      </w:r>
      <w:r w:rsidRPr="00707375">
        <w:rPr>
          <w:rFonts w:ascii="DFKai-SB" w:eastAsia="DFKai-SB" w:hAnsi="DFKai-SB" w:hint="eastAsia"/>
          <w:color w:val="002060"/>
          <w:lang w:eastAsia="zh-TW"/>
        </w:rPr>
        <w:t>)大衛的家譜——</w:t>
      </w:r>
      <w:r w:rsidRPr="00C9584A">
        <w:rPr>
          <w:rFonts w:ascii="DFKai-SB" w:eastAsia="DFKai-SB" w:hAnsi="DFKai-SB" w:hint="eastAsia"/>
          <w:bCs/>
          <w:color w:val="002060"/>
          <w:lang w:eastAsia="zh-TW"/>
        </w:rPr>
        <w:t>波阿斯贖回了那地並娶了路得為妻。</w:t>
      </w:r>
      <w:r w:rsidRPr="00C172A3">
        <w:rPr>
          <w:rFonts w:ascii="DFKai-SB" w:eastAsia="DFKai-SB" w:hAnsi="DFKai-SB" w:hint="eastAsia"/>
          <w:color w:val="002060"/>
          <w:lang w:eastAsia="zh-TW"/>
        </w:rPr>
        <w:t>路得懷孕，</w:t>
      </w:r>
      <w:r w:rsidRPr="006D7B12">
        <w:rPr>
          <w:rFonts w:ascii="DFKai-SB" w:eastAsia="DFKai-SB" w:hAnsi="DFKai-SB" w:hint="eastAsia"/>
          <w:color w:val="002060"/>
          <w:lang w:eastAsia="zh-TW"/>
        </w:rPr>
        <w:t>生了俄備得</w:t>
      </w:r>
      <w:r w:rsidRPr="00C172A3">
        <w:rPr>
          <w:rFonts w:ascii="DFKai-SB" w:eastAsia="DFKai-SB" w:hAnsi="DFKai-SB" w:hint="eastAsia"/>
          <w:color w:val="002060"/>
          <w:lang w:eastAsia="zh-TW"/>
        </w:rPr>
        <w:t>，給拿俄米乳養，其曾孫就是大衛王。</w:t>
      </w:r>
      <w:r w:rsidRPr="00004D6B">
        <w:rPr>
          <w:rFonts w:ascii="DFKai-SB" w:eastAsia="DFKai-SB" w:hAnsi="DFKai-SB" w:hint="eastAsia"/>
          <w:color w:val="002060"/>
          <w:lang w:eastAsia="zh-TW"/>
        </w:rPr>
        <w:t>本</w:t>
      </w:r>
      <w:r w:rsidRPr="008B5063">
        <w:rPr>
          <w:rFonts w:ascii="DFKai-SB" w:eastAsia="DFKai-SB" w:hAnsi="DFKai-SB" w:hint="eastAsia"/>
          <w:color w:val="002060"/>
          <w:lang w:eastAsia="zh-TW"/>
        </w:rPr>
        <w:t>書</w:t>
      </w:r>
      <w:r w:rsidRPr="00707375">
        <w:rPr>
          <w:rFonts w:ascii="DFKai-SB" w:eastAsia="DFKai-SB" w:hAnsi="DFKai-SB" w:hint="eastAsia"/>
          <w:color w:val="002060"/>
          <w:lang w:eastAsia="zh-TW"/>
        </w:rPr>
        <w:t xml:space="preserve">結束了荒涼的士師時代，引進大衛王權的榮耀；這個家譜最後引進基督的家譜(太一3～6)。 </w:t>
      </w:r>
    </w:p>
    <w:p w14:paraId="1EB1E0E0" w14:textId="6EB76859" w:rsidR="00BB777C" w:rsidRDefault="00940CA1" w:rsidP="00BB777C">
      <w:pPr>
        <w:rPr>
          <w:rFonts w:ascii="DFKai-SB" w:eastAsia="DFKai-SB" w:hAnsi="DFKai-SB"/>
          <w:b/>
          <w:bCs/>
          <w:color w:val="002060"/>
          <w:shd w:val="clear" w:color="auto" w:fill="FFFFFF"/>
          <w:lang w:eastAsia="zh-TW"/>
        </w:rPr>
      </w:pPr>
      <w:r w:rsidRPr="00B51C7D">
        <w:rPr>
          <w:rFonts w:ascii="DFKai-SB" w:eastAsia="DFKai-SB" w:hAnsi="DFKai-SB" w:hint="eastAsia"/>
          <w:color w:val="002060"/>
          <w:lang w:eastAsia="zh-TW"/>
        </w:rPr>
        <w:t>本章值得我們深思的，就是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愛的聯合。</w:t>
      </w:r>
      <w:r w:rsidR="00707375" w:rsidRPr="00707375">
        <w:rPr>
          <w:rFonts w:ascii="DFKai-SB" w:eastAsia="DFKai-SB" w:hAnsi="DFKai-SB" w:hint="eastAsia"/>
          <w:color w:val="002060"/>
          <w:lang w:eastAsia="zh-TW"/>
        </w:rPr>
        <w:t>愛的結局總是圓滿的。</w:t>
      </w:r>
      <w:r w:rsidR="00BB777C" w:rsidRPr="006D7B12">
        <w:rPr>
          <w:rFonts w:ascii="DFKai-SB" w:eastAsia="DFKai-SB" w:hAnsi="DFKai-SB" w:hint="eastAsia"/>
          <w:color w:val="002060"/>
          <w:lang w:eastAsia="zh-TW"/>
        </w:rPr>
        <w:t>愛</w:t>
      </w:r>
      <w:r w:rsidR="00BB777C" w:rsidRPr="00732E4B">
        <w:rPr>
          <w:rFonts w:ascii="DFKai-SB" w:eastAsia="DFKai-SB" w:hAnsi="DFKai-SB" w:hint="eastAsia"/>
          <w:color w:val="002060"/>
          <w:lang w:eastAsia="zh-TW"/>
        </w:rPr>
        <w:t>神</w:t>
      </w:r>
      <w:r w:rsidR="00BB777C" w:rsidRPr="006D7B12">
        <w:rPr>
          <w:rFonts w:ascii="DFKai-SB" w:eastAsia="DFKai-SB" w:hAnsi="DFKai-SB" w:hint="eastAsia"/>
          <w:color w:val="002060"/>
          <w:lang w:eastAsia="zh-TW"/>
        </w:rPr>
        <w:t>也愛人的路得，經歷了</w:t>
      </w:r>
      <w:r w:rsidR="00BB777C" w:rsidRPr="00732E4B">
        <w:rPr>
          <w:rFonts w:ascii="DFKai-SB" w:eastAsia="DFKai-SB" w:hAnsi="DFKai-SB" w:hint="eastAsia"/>
          <w:color w:val="002060"/>
          <w:lang w:eastAsia="zh-TW"/>
        </w:rPr>
        <w:t>神</w:t>
      </w:r>
      <w:r w:rsidR="00BB777C" w:rsidRPr="006D7B12">
        <w:rPr>
          <w:rFonts w:ascii="DFKai-SB" w:eastAsia="DFKai-SB" w:hAnsi="DFKai-SB" w:hint="eastAsia"/>
          <w:color w:val="002060"/>
          <w:lang w:eastAsia="zh-TW"/>
        </w:rPr>
        <w:t>的揀選和</w:t>
      </w:r>
      <w:r w:rsidR="00BB777C" w:rsidRPr="00E15A82">
        <w:rPr>
          <w:rFonts w:ascii="DFKai-SB" w:eastAsia="DFKai-SB" w:hAnsi="DFKai-SB" w:hint="eastAsia"/>
          <w:color w:val="002060"/>
          <w:lang w:eastAsia="zh-TW"/>
        </w:rPr>
        <w:t>安排</w:t>
      </w:r>
      <w:r w:rsidR="00BB777C" w:rsidRPr="006D7B12">
        <w:rPr>
          <w:rFonts w:ascii="DFKai-SB" w:eastAsia="DFKai-SB" w:hAnsi="DFKai-SB" w:hint="eastAsia"/>
          <w:color w:val="002060"/>
          <w:lang w:eastAsia="zh-TW"/>
        </w:rPr>
        <w:t>，</w:t>
      </w:r>
      <w:r w:rsidR="00BB777C" w:rsidRPr="004045D7">
        <w:rPr>
          <w:rFonts w:ascii="DFKai-SB" w:eastAsia="DFKai-SB" w:hAnsi="DFKai-SB" w:hint="eastAsia"/>
          <w:color w:val="002060"/>
          <w:lang w:eastAsia="zh-TW"/>
        </w:rPr>
        <w:t>終於嫁給</w:t>
      </w:r>
      <w:r w:rsidR="00BB777C" w:rsidRPr="00C9584A">
        <w:rPr>
          <w:rFonts w:ascii="DFKai-SB" w:eastAsia="DFKai-SB" w:hAnsi="DFKai-SB" w:hint="eastAsia"/>
          <w:bCs/>
          <w:color w:val="002060"/>
          <w:lang w:eastAsia="zh-TW"/>
        </w:rPr>
        <w:t>了</w:t>
      </w:r>
      <w:r w:rsidR="00BB777C" w:rsidRPr="004045D7">
        <w:rPr>
          <w:rFonts w:ascii="DFKai-SB" w:eastAsia="DFKai-SB" w:hAnsi="DFKai-SB" w:hint="eastAsia"/>
          <w:color w:val="002060"/>
          <w:lang w:eastAsia="zh-TW"/>
        </w:rPr>
        <w:t>波阿斯</w:t>
      </w:r>
      <w:r w:rsidR="00BB777C">
        <w:rPr>
          <w:rFonts w:ascii="DFKai-SB" w:eastAsia="DFKai-SB" w:hAnsi="DFKai-SB" w:hint="eastAsia"/>
          <w:color w:val="002060"/>
          <w:lang w:eastAsia="zh-TW"/>
        </w:rPr>
        <w:t>。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因</w:t>
      </w:r>
      <w:r w:rsidR="00BB777C" w:rsidRPr="004423EC">
        <w:rPr>
          <w:rFonts w:ascii="DFKai-SB" w:eastAsia="DFKai-SB" w:hAnsi="DFKai-SB" w:hint="eastAsia"/>
          <w:color w:val="002060"/>
          <w:lang w:eastAsia="zh-TW"/>
        </w:rPr>
        <w:t>為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波阿斯在城門口，買</w:t>
      </w:r>
      <w:r w:rsidR="00BB777C">
        <w:rPr>
          <w:rFonts w:ascii="DFKai-SB" w:eastAsia="DFKai-SB" w:hAnsi="DFKai-SB" w:hint="eastAsia"/>
          <w:color w:val="002060"/>
          <w:lang w:eastAsia="zh-TW"/>
        </w:rPr>
        <w:t>贖了她，為她付了代價，</w:t>
      </w:r>
      <w:r w:rsidR="00BB777C" w:rsidRPr="009A50B0">
        <w:rPr>
          <w:rFonts w:ascii="DFKai-SB" w:eastAsia="DFKai-SB" w:hAnsi="DFKai-SB" w:hint="eastAsia"/>
          <w:color w:val="002060"/>
          <w:lang w:eastAsia="zh-TW"/>
        </w:rPr>
        <w:t>而</w:t>
      </w:r>
      <w:r w:rsidR="00BB777C">
        <w:rPr>
          <w:rFonts w:ascii="DFKai-SB" w:eastAsia="DFKai-SB" w:hAnsi="DFKai-SB" w:hint="eastAsia"/>
          <w:color w:val="002060"/>
          <w:lang w:eastAsia="zh-TW"/>
        </w:rPr>
        <w:t>與她聯合。</w:t>
      </w:r>
      <w:r w:rsidR="00BB777C" w:rsidRPr="006D7B12">
        <w:rPr>
          <w:rFonts w:ascii="DFKai-SB" w:eastAsia="DFKai-SB" w:hAnsi="DFKai-SB" w:hint="eastAsia"/>
          <w:color w:val="002060"/>
          <w:lang w:eastAsia="zh-TW"/>
        </w:rPr>
        <w:t>路得</w:t>
      </w:r>
      <w:r w:rsidR="00BB777C" w:rsidRPr="00004D6B">
        <w:rPr>
          <w:rFonts w:ascii="DFKai-SB" w:eastAsia="DFKai-SB" w:hAnsi="DFKai-SB" w:hint="eastAsia"/>
          <w:color w:val="002060"/>
          <w:lang w:eastAsia="zh-TW"/>
        </w:rPr>
        <w:t>的結局</w:t>
      </w:r>
      <w:r w:rsidR="00BB777C" w:rsidRPr="006D51C9">
        <w:rPr>
          <w:rFonts w:ascii="DFKai-SB" w:eastAsia="DFKai-SB" w:hAnsi="DFKai-SB" w:hint="eastAsia"/>
          <w:color w:val="002060"/>
          <w:lang w:eastAsia="zh-TW"/>
        </w:rPr>
        <w:t>啟示了人蒙救贖是藉着因信与主聯合，以及因愛而得到真安息。</w:t>
      </w:r>
      <w:r w:rsidR="00BB777C" w:rsidRPr="0056098D">
        <w:rPr>
          <w:rFonts w:ascii="DFKai-SB" w:eastAsia="DFKai-SB" w:hAnsi="DFKai-SB" w:hint="eastAsia"/>
          <w:color w:val="002060"/>
          <w:lang w:eastAsia="zh-TW"/>
        </w:rPr>
        <w:t>路得的經歷是漸進的，</w:t>
      </w:r>
      <w:r w:rsidR="00BB777C" w:rsidRPr="00605B66">
        <w:rPr>
          <w:rFonts w:ascii="DFKai-SB" w:eastAsia="DFKai-SB" w:hAnsi="DFKai-SB" w:hint="eastAsia"/>
          <w:color w:val="002060"/>
          <w:lang w:eastAsia="zh-TW"/>
        </w:rPr>
        <w:t>到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本章</w:t>
      </w:r>
      <w:r w:rsidR="00BB777C" w:rsidRPr="0056098D">
        <w:rPr>
          <w:rFonts w:ascii="DFKai-SB" w:eastAsia="DFKai-SB" w:hAnsi="DFKai-SB" w:hint="eastAsia"/>
          <w:color w:val="002060"/>
          <w:lang w:eastAsia="zh-TW"/>
        </w:rPr>
        <w:t>達於最高峰。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這</w:t>
      </w:r>
      <w:r w:rsidR="00BB777C" w:rsidRPr="00004D6B">
        <w:rPr>
          <w:rFonts w:ascii="DFKai-SB" w:eastAsia="DFKai-SB" w:hAnsi="DFKai-SB" w:hint="eastAsia"/>
          <w:color w:val="002060"/>
          <w:lang w:eastAsia="zh-TW"/>
        </w:rPr>
        <w:t>也</w:t>
      </w:r>
      <w:r w:rsidR="00BB777C" w:rsidRPr="0056098D">
        <w:rPr>
          <w:rFonts w:ascii="DFKai-SB" w:eastAsia="DFKai-SB" w:hAnsi="DFKai-SB" w:hint="eastAsia"/>
          <w:color w:val="002060"/>
          <w:lang w:eastAsia="zh-TW"/>
        </w:rPr>
        <w:t>是每一個愛主的人與主所該有的屬靈經歷。</w:t>
      </w:r>
      <w:r w:rsidR="00BB777C" w:rsidRPr="006D51C9">
        <w:rPr>
          <w:rFonts w:ascii="DFKai-SB" w:eastAsia="DFKai-SB" w:hAnsi="DFKai-SB" w:hint="eastAsia"/>
          <w:color w:val="002060"/>
          <w:lang w:eastAsia="zh-TW"/>
        </w:rPr>
        <w:t>同時</w:t>
      </w:r>
      <w:r w:rsidR="00BB777C" w:rsidRPr="0056098D">
        <w:rPr>
          <w:rFonts w:ascii="DFKai-SB" w:eastAsia="DFKai-SB" w:hAnsi="DFKai-SB" w:hint="eastAsia"/>
          <w:color w:val="002060"/>
          <w:lang w:eastAsia="zh-TW"/>
        </w:rPr>
        <w:t>波阿斯所做的</w:t>
      </w:r>
      <w:r w:rsidR="00BB777C" w:rsidRPr="0051762E">
        <w:rPr>
          <w:rFonts w:ascii="DFKai-SB" w:eastAsia="DFKai-SB" w:hAnsi="DFKai-SB" w:hint="eastAsia"/>
          <w:color w:val="002060"/>
          <w:lang w:eastAsia="zh-TW"/>
        </w:rPr>
        <w:t>乃是</w:t>
      </w:r>
      <w:r w:rsidR="00BB777C" w:rsidRPr="0056098D">
        <w:rPr>
          <w:rFonts w:ascii="DFKai-SB" w:eastAsia="DFKai-SB" w:hAnsi="DFKai-SB" w:hint="eastAsia"/>
          <w:color w:val="002060"/>
          <w:lang w:eastAsia="zh-TW"/>
        </w:rPr>
        <w:t>預表了基督為我們所做的</w:t>
      </w:r>
      <w:r w:rsidR="00BB777C" w:rsidRPr="0056098D">
        <w:rPr>
          <w:rFonts w:ascii="DFKai-SB" w:eastAsia="DFKai-SB" w:hAnsi="DFKai-SB" w:hint="eastAsia"/>
          <w:bCs/>
          <w:color w:val="002060"/>
          <w:lang w:eastAsia="zh-TW"/>
        </w:rPr>
        <w:t>，</w:t>
      </w:r>
      <w:r w:rsidR="00BB777C" w:rsidRPr="0056098D">
        <w:rPr>
          <w:rFonts w:ascii="DFKai-SB" w:eastAsia="DFKai-SB" w:hAnsi="DFKai-SB" w:hint="eastAsia"/>
          <w:color w:val="002060"/>
          <w:lang w:eastAsia="zh-TW"/>
        </w:rPr>
        <w:t>因</w:t>
      </w:r>
      <w:r w:rsidR="00BB777C" w:rsidRPr="0056098D">
        <w:rPr>
          <w:rFonts w:ascii="DFKai-SB" w:eastAsia="DFKai-SB" w:hAnsi="DFKai-SB" w:hint="eastAsia"/>
          <w:bCs/>
          <w:color w:val="002060"/>
          <w:lang w:eastAsia="zh-TW"/>
        </w:rPr>
        <w:t>祂付出犧牲的代價，使我們與祂完全的聯合</w:t>
      </w:r>
      <w:r w:rsidR="00BB777C" w:rsidRPr="006D51C9">
        <w:rPr>
          <w:rFonts w:ascii="DFKai-SB" w:eastAsia="DFKai-SB" w:hAnsi="DFKai-SB" w:hint="eastAsia"/>
          <w:color w:val="002060"/>
          <w:lang w:eastAsia="zh-TW"/>
        </w:rPr>
        <w:t>，凡</w:t>
      </w:r>
      <w:r w:rsidR="00BB777C" w:rsidRPr="0056098D">
        <w:rPr>
          <w:rFonts w:ascii="DFKai-SB" w:eastAsia="DFKai-SB" w:hAnsi="DFKai-SB" w:hint="eastAsia"/>
          <w:bCs/>
          <w:color w:val="002060"/>
          <w:lang w:eastAsia="zh-TW"/>
        </w:rPr>
        <w:t>祂</w:t>
      </w:r>
      <w:r w:rsidR="00BB777C" w:rsidRPr="006D51C9">
        <w:rPr>
          <w:rFonts w:ascii="DFKai-SB" w:eastAsia="DFKai-SB" w:hAnsi="DFKai-SB" w:hint="eastAsia"/>
          <w:color w:val="002060"/>
          <w:lang w:eastAsia="zh-TW"/>
        </w:rPr>
        <w:t>所有的都是</w:t>
      </w:r>
      <w:r w:rsidR="00BB777C" w:rsidRPr="00C172A3">
        <w:rPr>
          <w:rFonts w:ascii="DFKai-SB" w:eastAsia="DFKai-SB" w:hAnsi="DFKai-SB" w:hint="eastAsia"/>
          <w:color w:val="002060"/>
          <w:lang w:eastAsia="zh-TW"/>
        </w:rPr>
        <w:t>我們</w:t>
      </w:r>
      <w:r w:rsidR="00BB777C" w:rsidRPr="006D51C9">
        <w:rPr>
          <w:rFonts w:ascii="DFKai-SB" w:eastAsia="DFKai-SB" w:hAnsi="DFKai-SB" w:hint="eastAsia"/>
          <w:color w:val="002060"/>
          <w:lang w:eastAsia="zh-TW"/>
        </w:rPr>
        <w:t>的</w:t>
      </w:r>
      <w:r w:rsidR="00BB777C" w:rsidRPr="00004D6B">
        <w:rPr>
          <w:rFonts w:ascii="DFKai-SB" w:eastAsia="DFKai-SB" w:hAnsi="DFKai-SB" w:hint="eastAsia"/>
          <w:color w:val="002060"/>
          <w:lang w:eastAsia="zh-TW"/>
        </w:rPr>
        <w:t>。</w:t>
      </w:r>
    </w:p>
    <w:p w14:paraId="1110F15C" w14:textId="77777777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09728510" w14:textId="77777777" w:rsidR="00BB777C" w:rsidRPr="00732E4B" w:rsidRDefault="00BB777C" w:rsidP="009107E7">
      <w:pPr>
        <w:rPr>
          <w:rFonts w:ascii="DFKai-SB" w:eastAsia="DFKai-SB" w:hAnsi="DFKai-SB"/>
          <w:b/>
          <w:bCs/>
          <w:color w:val="833C0B"/>
          <w:kern w:val="2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【每日金句】</w:t>
      </w:r>
      <w:r w:rsidRPr="00707375">
        <w:rPr>
          <w:rFonts w:ascii="DFKai-SB" w:eastAsia="DFKai-SB" w:hAnsi="DFKai-SB"/>
          <w:b/>
          <w:color w:val="833C0B"/>
          <w:kern w:val="2"/>
          <w:lang w:eastAsia="zh-TW"/>
        </w:rPr>
        <w:t>「</w:t>
      </w:r>
      <w:r w:rsidRPr="00707375">
        <w:rPr>
          <w:rFonts w:ascii="DFKai-SB" w:eastAsia="DFKai-SB" w:hAnsi="DFKai-SB" w:hint="eastAsia"/>
          <w:b/>
          <w:color w:val="833C0B"/>
          <w:kern w:val="2"/>
          <w:lang w:eastAsia="zh-TW"/>
        </w:rPr>
        <w:t>我們的救主不單把我們失去的土地贖回，祂叫我們成為祂的新婦</w:t>
      </w:r>
      <w:r w:rsidRPr="009107E7">
        <w:rPr>
          <w:rFonts w:ascii="DFKai-SB" w:eastAsia="DFKai-SB" w:hAnsi="DFKai-SB" w:hint="eastAsia"/>
          <w:b/>
          <w:color w:val="833C0B"/>
          <w:kern w:val="2"/>
          <w:lang w:eastAsia="zh-TW"/>
        </w:rPr>
        <w:t>，永遠分享祂的生命、國度、財富，與及永恆的喜樂。在祂裡面，我們得著的比亞當失去的更多！</w:t>
      </w:r>
      <w:r w:rsidRPr="009107E7">
        <w:rPr>
          <w:rFonts w:ascii="DFKai-SB" w:eastAsia="DFKai-SB" w:hAnsi="DFKai-SB"/>
          <w:b/>
          <w:color w:val="833C0B"/>
          <w:kern w:val="2"/>
          <w:lang w:eastAsia="zh-TW"/>
        </w:rPr>
        <w:t>」</w:t>
      </w:r>
      <w:r w:rsidRPr="00707375">
        <w:rPr>
          <w:rFonts w:ascii="DFKai-SB" w:eastAsia="DFKai-SB" w:hAnsi="DFKai-SB" w:hint="cs"/>
          <w:b/>
          <w:color w:val="833C0B"/>
          <w:kern w:val="2"/>
          <w:lang w:eastAsia="zh-TW"/>
        </w:rPr>
        <w:t>――</w:t>
      </w:r>
      <w:r w:rsidRPr="00707375">
        <w:rPr>
          <w:rFonts w:ascii="DFKai-SB" w:eastAsia="DFKai-SB" w:hAnsi="DFKai-SB" w:hint="eastAsia"/>
          <w:b/>
          <w:color w:val="833C0B"/>
          <w:kern w:val="2"/>
          <w:lang w:eastAsia="zh-TW"/>
        </w:rPr>
        <w:t>巴</w:t>
      </w:r>
      <w:r w:rsidRPr="00C9584A">
        <w:rPr>
          <w:rFonts w:ascii="DFKai-SB" w:eastAsia="DFKai-SB" w:hAnsi="DFKai-SB" w:hint="eastAsia"/>
          <w:b/>
          <w:bCs/>
          <w:color w:val="833C0B"/>
          <w:kern w:val="2"/>
          <w:lang w:eastAsia="zh-TW"/>
        </w:rPr>
        <w:t>斯德</w:t>
      </w:r>
    </w:p>
    <w:p w14:paraId="290CBA6F" w14:textId="09677D06" w:rsidR="00BB777C" w:rsidRPr="009107E7" w:rsidRDefault="00BB777C" w:rsidP="00BB777C">
      <w:pPr>
        <w:rPr>
          <w:rFonts w:ascii="DFKai-SB" w:eastAsia="DFKai-SB" w:hAnsi="DFKai-SB"/>
          <w:b/>
          <w:bCs/>
          <w:color w:val="002060"/>
          <w:sz w:val="16"/>
          <w:szCs w:val="16"/>
          <w:shd w:val="clear" w:color="auto" w:fill="FFFFFF"/>
          <w:lang w:eastAsia="zh-TW"/>
        </w:rPr>
      </w:pPr>
    </w:p>
    <w:p w14:paraId="2ADA6A8A" w14:textId="642CA2CF" w:rsidR="00BB777C" w:rsidRDefault="00BB777C" w:rsidP="009107E7">
      <w:pPr>
        <w:rPr>
          <w:rFonts w:ascii="DFKai-SB" w:eastAsia="DFKai-SB" w:hAnsi="DFKai-SB"/>
          <w:b/>
          <w:color w:val="002060"/>
          <w:lang w:eastAsia="zh-TW"/>
        </w:rPr>
      </w:pPr>
      <w:r w:rsidRPr="0073722F">
        <w:rPr>
          <w:rFonts w:ascii="DFKai-SB" w:eastAsia="DFKai-SB" w:hAnsi="DFKai-SB" w:hint="eastAsia"/>
          <w:b/>
          <w:bCs/>
          <w:color w:val="002060"/>
          <w:shd w:val="clear" w:color="auto" w:fill="FFFFFF"/>
          <w:lang w:eastAsia="zh-TW"/>
        </w:rPr>
        <w:t>【每日默想】</w:t>
      </w:r>
      <w:r w:rsidRPr="006D7B12">
        <w:rPr>
          <w:rFonts w:ascii="DFKai-SB" w:eastAsia="DFKai-SB" w:hAnsi="DFKai-SB" w:hint="eastAsia"/>
          <w:color w:val="002060"/>
          <w:lang w:eastAsia="zh-TW"/>
        </w:rPr>
        <w:t>路得</w:t>
      </w:r>
      <w:r w:rsidRPr="00004D6B">
        <w:rPr>
          <w:rFonts w:ascii="DFKai-SB" w:eastAsia="DFKai-SB" w:hAnsi="DFKai-SB" w:hint="eastAsia"/>
          <w:color w:val="002060"/>
          <w:lang w:eastAsia="zh-TW"/>
        </w:rPr>
        <w:t>的結局是何等的美麗和</w:t>
      </w:r>
      <w:r w:rsidRPr="00C172A3">
        <w:rPr>
          <w:rFonts w:ascii="DFKai-SB" w:eastAsia="DFKai-SB" w:hAnsi="DFKai-SB" w:hint="eastAsia"/>
          <w:color w:val="002060"/>
          <w:lang w:eastAsia="zh-TW"/>
        </w:rPr>
        <w:t>圓滿</w:t>
      </w:r>
      <w:r w:rsidRPr="00004D6B">
        <w:rPr>
          <w:rFonts w:ascii="DFKai-SB" w:eastAsia="DFKai-SB" w:hAnsi="DFKai-SB" w:hint="eastAsia"/>
          <w:color w:val="002060"/>
          <w:lang w:eastAsia="zh-TW"/>
        </w:rPr>
        <w:t>！</w:t>
      </w:r>
      <w:r w:rsidRPr="006D7B12">
        <w:rPr>
          <w:rFonts w:ascii="DFKai-SB" w:eastAsia="DFKai-SB" w:hAnsi="DFKai-SB" w:hint="eastAsia"/>
          <w:color w:val="002060"/>
          <w:lang w:eastAsia="zh-TW"/>
        </w:rPr>
        <w:t>路得一生的</w:t>
      </w:r>
      <w:r w:rsidRPr="0051762E">
        <w:rPr>
          <w:rFonts w:ascii="DFKai-SB" w:eastAsia="DFKai-SB" w:hAnsi="DFKai-SB" w:hint="eastAsia"/>
          <w:color w:val="002060"/>
          <w:lang w:eastAsia="zh-TW"/>
        </w:rPr>
        <w:t>經歷乃是</w:t>
      </w:r>
      <w:r w:rsidRPr="00732E4B">
        <w:rPr>
          <w:rFonts w:ascii="DFKai-SB" w:eastAsia="DFKai-SB" w:hAnsi="DFKai-SB" w:hint="eastAsia"/>
          <w:color w:val="002060"/>
          <w:lang w:eastAsia="zh-TW"/>
        </w:rPr>
        <w:t>神</w:t>
      </w:r>
      <w:r w:rsidRPr="008524C2">
        <w:rPr>
          <w:rFonts w:ascii="DFKai-SB" w:eastAsia="DFKai-SB" w:hAnsi="DFKai-SB" w:hint="eastAsia"/>
          <w:color w:val="002060"/>
          <w:lang w:eastAsia="zh-TW"/>
        </w:rPr>
        <w:t>救贖</w:t>
      </w:r>
      <w:r w:rsidRPr="00732E4B">
        <w:rPr>
          <w:rFonts w:ascii="DFKai-SB" w:eastAsia="DFKai-SB" w:hAnsi="DFKai-SB" w:hint="eastAsia"/>
          <w:color w:val="002060"/>
          <w:lang w:eastAsia="zh-TW"/>
        </w:rPr>
        <w:t>計畫的一部分──</w:t>
      </w:r>
      <w:r w:rsidRPr="006D7B12">
        <w:rPr>
          <w:rFonts w:ascii="DFKai-SB" w:eastAsia="DFKai-SB" w:hAnsi="DFKai-SB" w:hint="eastAsia"/>
          <w:color w:val="002060"/>
          <w:lang w:eastAsia="zh-TW"/>
        </w:rPr>
        <w:t>她被</w:t>
      </w:r>
      <w:r w:rsidRPr="00732E4B">
        <w:rPr>
          <w:rFonts w:ascii="DFKai-SB" w:eastAsia="DFKai-SB" w:hAnsi="DFKai-SB" w:hint="eastAsia"/>
          <w:color w:val="002060"/>
          <w:lang w:eastAsia="zh-TW"/>
        </w:rPr>
        <w:t>神</w:t>
      </w:r>
      <w:r w:rsidRPr="006D7B12">
        <w:rPr>
          <w:rFonts w:ascii="DFKai-SB" w:eastAsia="DFKai-SB" w:hAnsi="DFKai-SB" w:hint="eastAsia"/>
          <w:color w:val="002060"/>
          <w:lang w:eastAsia="zh-TW"/>
        </w:rPr>
        <w:t>揀選，</w:t>
      </w:r>
      <w:r w:rsidRPr="004045D7">
        <w:rPr>
          <w:rFonts w:ascii="DFKai-SB" w:eastAsia="DFKai-SB" w:hAnsi="DFKai-SB" w:hint="eastAsia"/>
          <w:color w:val="002060"/>
          <w:lang w:eastAsia="zh-TW"/>
        </w:rPr>
        <w:t>結果孕育出</w:t>
      </w:r>
      <w:r w:rsidRPr="00732E4B">
        <w:rPr>
          <w:rFonts w:ascii="DFKai-SB" w:eastAsia="DFKai-SB" w:hAnsi="DFKai-SB" w:hint="eastAsia"/>
          <w:color w:val="002060"/>
          <w:lang w:eastAsia="zh-TW"/>
        </w:rPr>
        <w:t>大衛和神所應許的彌賽亞耶穌</w:t>
      </w:r>
      <w:r w:rsidRPr="009A50B0">
        <w:rPr>
          <w:rFonts w:ascii="DFKai-SB" w:eastAsia="DFKai-SB" w:hAnsi="DFKai-SB" w:hint="eastAsia"/>
          <w:color w:val="002060"/>
          <w:lang w:eastAsia="zh-TW"/>
        </w:rPr>
        <w:t>，而祝福了全人類</w:t>
      </w:r>
      <w:r w:rsidRPr="006D7B12">
        <w:rPr>
          <w:rFonts w:ascii="DFKai-SB" w:eastAsia="DFKai-SB" w:hAnsi="DFKai-SB" w:hint="eastAsia"/>
          <w:color w:val="002060"/>
          <w:lang w:eastAsia="zh-TW"/>
        </w:rPr>
        <w:t>。</w:t>
      </w:r>
      <w:r w:rsidRPr="00732E4B">
        <w:rPr>
          <w:rFonts w:ascii="DFKai-SB" w:eastAsia="DFKai-SB" w:hAnsi="DFKai-SB" w:hint="eastAsia"/>
          <w:color w:val="002060"/>
          <w:lang w:eastAsia="zh-TW"/>
        </w:rPr>
        <w:t>我們人生的歷程</w:t>
      </w:r>
      <w:r w:rsidRPr="00004D6B">
        <w:rPr>
          <w:rFonts w:ascii="DFKai-SB" w:eastAsia="DFKai-SB" w:hAnsi="DFKai-SB" w:hint="eastAsia"/>
          <w:color w:val="002060"/>
          <w:lang w:eastAsia="zh-TW"/>
        </w:rPr>
        <w:t>是否也</w:t>
      </w:r>
      <w:r w:rsidRPr="009A50B0">
        <w:rPr>
          <w:rFonts w:ascii="DFKai-SB" w:eastAsia="DFKai-SB" w:hAnsi="DFKai-SB" w:hint="eastAsia"/>
          <w:color w:val="002060"/>
          <w:lang w:eastAsia="zh-TW"/>
        </w:rPr>
        <w:t>像路得一樣</w:t>
      </w:r>
      <w:r w:rsidRPr="00004D6B">
        <w:rPr>
          <w:rFonts w:ascii="DFKai-SB" w:eastAsia="DFKai-SB" w:hAnsi="DFKai-SB" w:hint="eastAsia"/>
          <w:color w:val="002060"/>
          <w:lang w:eastAsia="zh-TW"/>
        </w:rPr>
        <w:t>，</w:t>
      </w:r>
      <w:r w:rsidRPr="0051762E">
        <w:rPr>
          <w:rFonts w:ascii="DFKai-SB" w:eastAsia="DFKai-SB" w:hAnsi="DFKai-SB" w:hint="eastAsia"/>
          <w:color w:val="002060"/>
          <w:lang w:eastAsia="zh-TW"/>
        </w:rPr>
        <w:t>乃是</w:t>
      </w:r>
      <w:r w:rsidRPr="006D7B12">
        <w:rPr>
          <w:rFonts w:ascii="DFKai-SB" w:eastAsia="DFKai-SB" w:hAnsi="DFKai-SB" w:hint="eastAsia"/>
          <w:color w:val="002060"/>
          <w:lang w:eastAsia="zh-TW"/>
        </w:rPr>
        <w:t>與</w:t>
      </w:r>
      <w:r w:rsidRPr="00732E4B">
        <w:rPr>
          <w:rFonts w:ascii="DFKai-SB" w:eastAsia="DFKai-SB" w:hAnsi="DFKai-SB" w:hint="eastAsia"/>
          <w:color w:val="002060"/>
          <w:lang w:eastAsia="zh-TW"/>
        </w:rPr>
        <w:t>神</w:t>
      </w:r>
      <w:r w:rsidRPr="008524C2">
        <w:rPr>
          <w:rFonts w:ascii="DFKai-SB" w:eastAsia="DFKai-SB" w:hAnsi="DFKai-SB" w:hint="eastAsia"/>
          <w:color w:val="002060"/>
          <w:lang w:eastAsia="zh-TW"/>
        </w:rPr>
        <w:t>的祝福和計畫</w:t>
      </w:r>
      <w:r w:rsidRPr="006D7B12">
        <w:rPr>
          <w:rFonts w:ascii="DFKai-SB" w:eastAsia="DFKai-SB" w:hAnsi="DFKai-SB" w:hint="eastAsia"/>
          <w:color w:val="002060"/>
          <w:lang w:eastAsia="zh-TW"/>
        </w:rPr>
        <w:t>連接</w:t>
      </w:r>
      <w:r w:rsidRPr="00E15A82">
        <w:rPr>
          <w:rFonts w:ascii="DFKai-SB" w:eastAsia="DFKai-SB" w:hAnsi="DFKai-SB" w:hint="eastAsia"/>
          <w:color w:val="002060"/>
          <w:lang w:eastAsia="zh-TW"/>
        </w:rPr>
        <w:t>呢</w:t>
      </w:r>
      <w:r w:rsidR="00100885" w:rsidRPr="00004D6B">
        <w:rPr>
          <w:rFonts w:ascii="DFKai-SB" w:eastAsia="DFKai-SB" w:hAnsi="DFKai-SB" w:hint="eastAsia"/>
          <w:color w:val="002060"/>
          <w:lang w:eastAsia="zh-TW"/>
        </w:rPr>
        <w:t>？</w:t>
      </w:r>
    </w:p>
    <w:p w14:paraId="2E6D1871" w14:textId="77777777" w:rsidR="00C9584A" w:rsidRDefault="00C9584A" w:rsidP="009107E7">
      <w:pPr>
        <w:rPr>
          <w:color w:val="C00000"/>
          <w:lang w:eastAsia="zh-TW"/>
        </w:rPr>
      </w:pPr>
    </w:p>
    <w:p w14:paraId="4777F7D8" w14:textId="2ACF6CCA" w:rsidR="00774118" w:rsidRDefault="003C1C66" w:rsidP="009107E7">
      <w:pPr>
        <w:pStyle w:val="ListParagraph"/>
        <w:numPr>
          <w:ilvl w:val="0"/>
          <w:numId w:val="13"/>
        </w:numPr>
        <w:tabs>
          <w:tab w:val="left" w:pos="360"/>
        </w:tabs>
        <w:ind w:left="360" w:right="-288"/>
        <w:rPr>
          <w:ins w:id="84" w:author="Charlie Yang" w:date="2023-07-08T21:20:00Z"/>
          <w:rFonts w:ascii="DFKai-SB" w:eastAsia="DFKai-SB" w:hAnsi="DFKai-SB"/>
          <w:b/>
          <w:color w:val="C00000"/>
          <w:lang w:eastAsia="zh-TW"/>
        </w:rPr>
      </w:pPr>
      <w:r w:rsidRPr="00B220CB">
        <w:rPr>
          <w:rFonts w:ascii="DFKai-SB" w:eastAsia="DFKai-SB" w:hAnsi="DFKai-SB" w:hint="eastAsia"/>
          <w:b/>
          <w:color w:val="C00000"/>
          <w:lang w:eastAsia="zh-TW"/>
        </w:rPr>
        <w:t>「讀完《路得記》，這本書對</w:t>
      </w:r>
      <w:r w:rsidR="00B4559D" w:rsidRPr="00B220CB">
        <w:rPr>
          <w:rFonts w:ascii="DFKai-SB" w:eastAsia="DFKai-SB" w:hAnsi="DFKai-SB" w:hint="eastAsia"/>
          <w:b/>
          <w:color w:val="C00000"/>
          <w:lang w:eastAsia="zh-TW"/>
        </w:rPr>
        <w:t>我</w:t>
      </w:r>
      <w:r w:rsidRPr="00B220CB">
        <w:rPr>
          <w:rFonts w:ascii="DFKai-SB" w:eastAsia="DFKai-SB" w:hAnsi="DFKai-SB" w:hint="eastAsia"/>
          <w:b/>
          <w:color w:val="C00000"/>
          <w:lang w:eastAsia="zh-TW"/>
        </w:rPr>
        <w:t>們有什麼啟發、提醒呢？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本書有三個重要的人物——路得，拿俄米和波阿斯。路得(</w:t>
      </w:r>
      <w:r w:rsidR="0067433E" w:rsidRPr="00B220CB">
        <w:rPr>
          <w:rFonts w:eastAsia="DFKai-SB"/>
          <w:b/>
          <w:color w:val="C00000"/>
          <w:lang w:eastAsia="zh-TW"/>
        </w:rPr>
        <w:t>Ruth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意美麗</w:t>
      </w:r>
      <w:r w:rsidR="007C3B80" w:rsidRPr="00B220CB">
        <w:rPr>
          <w:rFonts w:ascii="DFKai-SB" w:eastAsia="DFKai-SB" w:hAnsi="DFKai-SB"/>
          <w:b/>
          <w:color w:val="C00000"/>
          <w:lang w:eastAsia="zh-TW"/>
        </w:rPr>
        <w:t>)</w:t>
      </w:r>
      <w:r w:rsidR="007C3B80" w:rsidRPr="00B220CB">
        <w:rPr>
          <w:rFonts w:ascii="DFKai-SB" w:eastAsia="DFKai-SB" w:hAnsi="DFKai-SB" w:hint="eastAsia"/>
          <w:b/>
          <w:color w:val="C00000"/>
          <w:lang w:eastAsia="zh-TW"/>
        </w:rPr>
        <w:t xml:space="preserve"> 預表愛主的人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，因蒙恩得救（弗二 8），</w:t>
      </w:r>
      <w:r w:rsidR="007C3B80" w:rsidRPr="00B220CB">
        <w:rPr>
          <w:rFonts w:ascii="DFKai-SB" w:eastAsia="DFKai-SB" w:hAnsi="DFKai-SB" w:hint="eastAsia"/>
          <w:b/>
          <w:color w:val="C00000"/>
          <w:lang w:eastAsia="zh-TW"/>
        </w:rPr>
        <w:t>並且因愛與基督完全的聯合</w:t>
      </w:r>
      <w:r w:rsidR="007C3B80" w:rsidRPr="00B220CB">
        <w:rPr>
          <w:rFonts w:ascii="DFKai-SB" w:eastAsia="DFKai-SB" w:hAnsi="DFKai-SB"/>
          <w:b/>
          <w:color w:val="C00000"/>
          <w:lang w:eastAsia="zh-TW"/>
        </w:rPr>
        <w:t xml:space="preserve"> (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林前六17</w:t>
      </w:r>
      <w:r w:rsidR="007C3B80" w:rsidRPr="00B220CB">
        <w:rPr>
          <w:rFonts w:ascii="DFKai-SB" w:eastAsia="DFKai-SB" w:hAnsi="DFKai-SB"/>
          <w:b/>
          <w:color w:val="C00000"/>
          <w:lang w:eastAsia="zh-TW"/>
        </w:rPr>
        <w:t>)</w:t>
      </w:r>
      <w:r w:rsidR="007C3B80" w:rsidRPr="00B220CB">
        <w:rPr>
          <w:rFonts w:ascii="DFKai-SB" w:eastAsia="DFKai-SB" w:hAnsi="DFKai-SB" w:hint="eastAsia"/>
          <w:b/>
          <w:color w:val="C00000"/>
          <w:lang w:eastAsia="zh-TW"/>
        </w:rPr>
        <w:t xml:space="preserve"> ；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拿俄米（</w:t>
      </w:r>
      <w:r w:rsidR="0067433E" w:rsidRPr="00B220CB">
        <w:rPr>
          <w:rFonts w:ascii="DFKai-SB" w:eastAsia="DFKai-SB" w:hAnsi="DFKai-SB"/>
          <w:b/>
          <w:color w:val="C00000"/>
          <w:lang w:eastAsia="zh-TW"/>
        </w:rPr>
        <w:t>Naomi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意甘甜）預表聖靈，</w:t>
      </w:r>
      <w:r w:rsidR="007C3B80" w:rsidRPr="00B220CB">
        <w:rPr>
          <w:rFonts w:ascii="DFKai-SB" w:eastAsia="DFKai-SB" w:hAnsi="DFKai-SB" w:hint="eastAsia"/>
          <w:b/>
          <w:color w:val="C00000"/>
          <w:lang w:eastAsia="zh-TW"/>
        </w:rPr>
        <w:t>引導我們歸向基督</w:t>
      </w:r>
      <w:r w:rsidR="007C3B80" w:rsidRPr="00B220CB">
        <w:rPr>
          <w:rFonts w:ascii="DFKai-SB" w:eastAsia="DFKai-SB" w:hAnsi="DFKai-SB"/>
          <w:b/>
          <w:color w:val="C00000"/>
          <w:lang w:eastAsia="zh-TW"/>
        </w:rPr>
        <w:t xml:space="preserve"> (</w:t>
      </w:r>
      <w:r w:rsidR="007C3B80" w:rsidRPr="00B220CB">
        <w:rPr>
          <w:rFonts w:ascii="DFKai-SB" w:eastAsia="DFKai-SB" w:hAnsi="DFKai-SB" w:hint="eastAsia"/>
          <w:b/>
          <w:color w:val="C00000"/>
          <w:lang w:eastAsia="zh-TW"/>
        </w:rPr>
        <w:t>羅八</w:t>
      </w:r>
      <w:r w:rsidR="007C3B80" w:rsidRPr="00B220CB">
        <w:rPr>
          <w:rFonts w:ascii="DFKai-SB" w:eastAsia="DFKai-SB" w:hAnsi="DFKai-SB"/>
          <w:b/>
          <w:color w:val="C00000"/>
          <w:lang w:eastAsia="zh-TW"/>
        </w:rPr>
        <w:t>14) ；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波阿斯（</w:t>
      </w:r>
      <w:r w:rsidR="0067433E" w:rsidRPr="00B220CB">
        <w:rPr>
          <w:rFonts w:ascii="DFKai-SB" w:eastAsia="DFKai-SB" w:hAnsi="DFKai-SB"/>
          <w:b/>
          <w:color w:val="C00000"/>
          <w:lang w:eastAsia="zh-TW"/>
        </w:rPr>
        <w:t>Boaz</w:t>
      </w:r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意活潑，力量在他裡面）預表耶穌基督，救贖我們（提前二 5～6），使我們與祂合而為一（弗二 5～6）。這豈</w:t>
      </w:r>
      <w:proofErr w:type="gramStart"/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不</w:t>
      </w:r>
      <w:proofErr w:type="gramEnd"/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也是我們對基督</w:t>
      </w:r>
      <w:proofErr w:type="gramStart"/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与</w:t>
      </w:r>
      <w:proofErr w:type="gramEnd"/>
      <w:r w:rsidR="0067433E" w:rsidRPr="00B220CB">
        <w:rPr>
          <w:rFonts w:ascii="DFKai-SB" w:eastAsia="DFKai-SB" w:hAnsi="DFKai-SB" w:hint="eastAsia"/>
          <w:b/>
          <w:color w:val="C00000"/>
          <w:lang w:eastAsia="zh-TW"/>
        </w:rPr>
        <w:t>聖靈該有的經歷麼？</w:t>
      </w:r>
      <w:r w:rsidRPr="00B220CB">
        <w:rPr>
          <w:rFonts w:ascii="DFKai-SB" w:eastAsia="DFKai-SB" w:hAnsi="DFKai-SB" w:hint="eastAsia"/>
          <w:b/>
          <w:color w:val="C00000"/>
          <w:lang w:eastAsia="zh-TW"/>
        </w:rPr>
        <w:t>」</w:t>
      </w:r>
    </w:p>
    <w:p w14:paraId="47AF4AA5" w14:textId="5F6258D0" w:rsidR="0066640F" w:rsidRPr="00774118" w:rsidRDefault="00774118" w:rsidP="00774118">
      <w:pPr>
        <w:spacing w:after="200" w:line="276" w:lineRule="auto"/>
        <w:rPr>
          <w:rFonts w:ascii="DFKai-SB" w:eastAsia="DFKai-SB" w:hAnsi="DFKai-SB"/>
          <w:b/>
          <w:color w:val="C00000"/>
          <w:lang w:eastAsia="zh-TW"/>
          <w:rPrChange w:id="85" w:author="Charlie Yang" w:date="2023-07-08T21:21:00Z">
            <w:rPr>
              <w:lang w:eastAsia="zh-TW"/>
            </w:rPr>
          </w:rPrChange>
        </w:rPr>
        <w:pPrChange w:id="86" w:author="Charlie Yang" w:date="2023-07-08T21:21:00Z">
          <w:pPr>
            <w:pStyle w:val="ListParagraph"/>
            <w:numPr>
              <w:numId w:val="13"/>
            </w:numPr>
            <w:tabs>
              <w:tab w:val="left" w:pos="360"/>
            </w:tabs>
            <w:ind w:left="360" w:right="-288" w:hanging="360"/>
          </w:pPr>
        </w:pPrChange>
      </w:pPr>
      <w:ins w:id="87" w:author="Charlie Yang" w:date="2023-07-08T21:20:00Z">
        <w:r>
          <w:rPr>
            <w:rFonts w:ascii="DFKai-SB" w:eastAsia="DFKai-SB" w:hAnsi="DFKai-SB"/>
            <w:b/>
            <w:color w:val="C00000"/>
            <w:lang w:eastAsia="zh-TW"/>
          </w:rPr>
          <w:br w:type="page"/>
        </w:r>
      </w:ins>
      <w:ins w:id="88" w:author="Charlie Yang" w:date="2023-07-08T21:21:00Z">
        <w:r>
          <w:rPr>
            <w:noProof/>
          </w:rPr>
          <w:lastRenderedPageBreak/>
          <w:drawing>
            <wp:inline distT="0" distB="0" distL="0" distR="0" wp14:anchorId="1EDB66FF" wp14:editId="7A9E415B">
              <wp:extent cx="7004050" cy="9283700"/>
              <wp:effectExtent l="0" t="0" r="6350" b="0"/>
              <wp:docPr id="1473453546" name="Picture 14734535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11" r:link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04050" cy="928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66640F" w:rsidRPr="00774118" w:rsidSect="00774118">
      <w:footerReference w:type="default" r:id="rId13"/>
      <w:type w:val="continuous"/>
      <w:pgSz w:w="12240" w:h="15840"/>
      <w:pgMar w:top="576" w:right="576" w:bottom="576" w:left="576" w:header="720" w:footer="720" w:gutter="0"/>
      <w:pgNumType w:start="0"/>
      <w:cols w:space="720"/>
      <w:docGrid w:linePitch="360"/>
      <w:sectPrChange w:id="89" w:author="Charlie Yang" w:date="2023-07-08T21:19:00Z">
        <w:sectPr w:rsidR="0066640F" w:rsidRPr="00774118" w:rsidSect="00774118">
          <w:pgMar w:top="576" w:right="576" w:bottom="576" w:left="576" w:header="720" w:footer="720" w:gutter="0"/>
          <w:pgNumType w:start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40F96" w14:textId="77777777" w:rsidR="00AA2658" w:rsidRDefault="00AA2658" w:rsidP="0075045F">
      <w:r>
        <w:separator/>
      </w:r>
    </w:p>
  </w:endnote>
  <w:endnote w:type="continuationSeparator" w:id="0">
    <w:p w14:paraId="4B3C00FA" w14:textId="77777777" w:rsidR="00AA2658" w:rsidRDefault="00AA2658" w:rsidP="0075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-SB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1051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3018B9" w14:textId="77777777" w:rsidR="0075045F" w:rsidRDefault="007504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7FA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1314F78" w14:textId="77777777" w:rsidR="0075045F" w:rsidRDefault="007504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AC6A" w14:textId="77777777" w:rsidR="00AA2658" w:rsidRDefault="00AA2658" w:rsidP="0075045F">
      <w:r>
        <w:separator/>
      </w:r>
    </w:p>
  </w:footnote>
  <w:footnote w:type="continuationSeparator" w:id="0">
    <w:p w14:paraId="410A345D" w14:textId="77777777" w:rsidR="00AA2658" w:rsidRDefault="00AA2658" w:rsidP="00750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B320D"/>
    <w:multiLevelType w:val="hybridMultilevel"/>
    <w:tmpl w:val="9DF4402C"/>
    <w:lvl w:ilvl="0" w:tplc="699E38D8">
      <w:start w:val="1"/>
      <w:numFmt w:val="taiwaneseCountingThousand"/>
      <w:lvlText w:val="%1."/>
      <w:lvlJc w:val="left"/>
      <w:pPr>
        <w:ind w:left="900" w:hanging="360"/>
      </w:pPr>
      <w:rPr>
        <w:rFonts w:eastAsia="MingLiU" w:hint="eastAsia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97A036D"/>
    <w:multiLevelType w:val="hybridMultilevel"/>
    <w:tmpl w:val="0A0A7F2A"/>
    <w:lvl w:ilvl="0" w:tplc="65EA1BF0">
      <w:start w:val="1"/>
      <w:numFmt w:val="japaneseCounting"/>
      <w:lvlText w:val="第%1章"/>
      <w:lvlJc w:val="left"/>
      <w:pPr>
        <w:ind w:left="136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57116"/>
    <w:multiLevelType w:val="hybridMultilevel"/>
    <w:tmpl w:val="D28E3334"/>
    <w:lvl w:ilvl="0" w:tplc="C0865CC2">
      <w:start w:val="1"/>
      <w:numFmt w:val="japaneseCounting"/>
      <w:lvlText w:val="（%1）"/>
      <w:lvlJc w:val="left"/>
      <w:pPr>
        <w:ind w:left="450" w:hanging="360"/>
      </w:pPr>
      <w:rPr>
        <w:rFonts w:ascii="DFKai-SB" w:eastAsia="DFKai-SB" w:hAnsi="MingLiU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6652C9E"/>
    <w:multiLevelType w:val="hybridMultilevel"/>
    <w:tmpl w:val="DB0AA7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E4474"/>
    <w:multiLevelType w:val="hybridMultilevel"/>
    <w:tmpl w:val="8F8425DC"/>
    <w:lvl w:ilvl="0" w:tplc="A68A9038">
      <w:start w:val="1"/>
      <w:numFmt w:val="chineseCounting"/>
      <w:lvlText w:val="（%1）"/>
      <w:lvlJc w:val="left"/>
      <w:pPr>
        <w:ind w:left="720" w:hanging="360"/>
      </w:pPr>
      <w:rPr>
        <w:rFonts w:hint="eastAsia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8643E"/>
    <w:multiLevelType w:val="hybridMultilevel"/>
    <w:tmpl w:val="E62E09D4"/>
    <w:lvl w:ilvl="0" w:tplc="59EAF7B8">
      <w:start w:val="1"/>
      <w:numFmt w:val="japaneseCounting"/>
      <w:lvlText w:val="（%1）"/>
      <w:lvlJc w:val="left"/>
      <w:pPr>
        <w:ind w:left="1200" w:hanging="360"/>
      </w:pPr>
      <w:rPr>
        <w:rFonts w:ascii="DFKai-SB" w:eastAsia="DFKai-SB" w:hAnsi="DFKai-SB" w:cs="Times New Roman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367860C4"/>
    <w:multiLevelType w:val="hybridMultilevel"/>
    <w:tmpl w:val="1FCC37E0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 w15:restartNumberingAfterBreak="0">
    <w:nsid w:val="388F7764"/>
    <w:multiLevelType w:val="hybridMultilevel"/>
    <w:tmpl w:val="1F1CD7CA"/>
    <w:lvl w:ilvl="0" w:tplc="83864556">
      <w:start w:val="1"/>
      <w:numFmt w:val="taiwaneseCountingThousand"/>
      <w:lvlText w:val="%1."/>
      <w:lvlJc w:val="left"/>
      <w:pPr>
        <w:ind w:left="720" w:hanging="360"/>
      </w:pPr>
      <w:rPr>
        <w:rFonts w:eastAsia="MingLiU"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A6AB3"/>
    <w:multiLevelType w:val="hybridMultilevel"/>
    <w:tmpl w:val="66DC9B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16F09"/>
    <w:multiLevelType w:val="hybridMultilevel"/>
    <w:tmpl w:val="046C08A6"/>
    <w:lvl w:ilvl="0" w:tplc="34F28726">
      <w:start w:val="1"/>
      <w:numFmt w:val="japaneseCounting"/>
      <w:lvlText w:val="(%1)"/>
      <w:lvlJc w:val="left"/>
      <w:pPr>
        <w:ind w:left="720" w:hanging="360"/>
      </w:pPr>
      <w:rPr>
        <w:rFonts w:hint="default"/>
        <w:b w:val="0"/>
        <w:i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327D40"/>
    <w:multiLevelType w:val="hybridMultilevel"/>
    <w:tmpl w:val="96CEE152"/>
    <w:lvl w:ilvl="0" w:tplc="83864556">
      <w:start w:val="1"/>
      <w:numFmt w:val="taiwaneseCountingThousand"/>
      <w:lvlText w:val="%1."/>
      <w:lvlJc w:val="left"/>
      <w:pPr>
        <w:ind w:left="720" w:hanging="360"/>
      </w:pPr>
      <w:rPr>
        <w:rFonts w:eastAsia="MingLiU"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94995"/>
    <w:multiLevelType w:val="hybridMultilevel"/>
    <w:tmpl w:val="5B4AAAC0"/>
    <w:lvl w:ilvl="0" w:tplc="E466D398">
      <w:start w:val="1"/>
      <w:numFmt w:val="decimal"/>
      <w:lvlText w:val="（%1）"/>
      <w:lvlJc w:val="left"/>
      <w:pPr>
        <w:ind w:left="1440" w:hanging="360"/>
      </w:pPr>
      <w:rPr>
        <w:rFonts w:ascii="DFKai-SB" w:eastAsia="DFKai-SB" w:hAnsi="DFKai-SB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9CC2EA5"/>
    <w:multiLevelType w:val="hybridMultilevel"/>
    <w:tmpl w:val="EB7A3362"/>
    <w:lvl w:ilvl="0" w:tplc="77CE978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3" w15:restartNumberingAfterBreak="0">
    <w:nsid w:val="5E6B76D9"/>
    <w:multiLevelType w:val="hybridMultilevel"/>
    <w:tmpl w:val="659A2F96"/>
    <w:lvl w:ilvl="0" w:tplc="83864556">
      <w:start w:val="1"/>
      <w:numFmt w:val="taiwaneseCountingThousand"/>
      <w:lvlText w:val="%1."/>
      <w:lvlJc w:val="left"/>
      <w:pPr>
        <w:ind w:left="720" w:hanging="360"/>
      </w:pPr>
      <w:rPr>
        <w:rFonts w:eastAsia="MingLiU"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F361F"/>
    <w:multiLevelType w:val="hybridMultilevel"/>
    <w:tmpl w:val="B86CACEA"/>
    <w:lvl w:ilvl="0" w:tplc="2E62DCFE">
      <w:start w:val="1"/>
      <w:numFmt w:val="japaneseCounting"/>
      <w:lvlText w:val="%1、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6A21E3A"/>
    <w:multiLevelType w:val="hybridMultilevel"/>
    <w:tmpl w:val="7D3CD44A"/>
    <w:lvl w:ilvl="0" w:tplc="A192DCEC">
      <w:start w:val="1"/>
      <w:numFmt w:val="decimal"/>
      <w:lvlText w:val="(%1)"/>
      <w:lvlJc w:val="left"/>
      <w:pPr>
        <w:ind w:left="480" w:hanging="360"/>
      </w:pPr>
      <w:rPr>
        <w:rFonts w:hint="default"/>
        <w:b w:val="0"/>
        <w:i w:val="0"/>
        <w:color w:val="002060"/>
        <w:sz w:val="24"/>
      </w:rPr>
    </w:lvl>
    <w:lvl w:ilvl="1" w:tplc="A1F011CE">
      <w:start w:val="1"/>
      <w:numFmt w:val="decimal"/>
      <w:lvlText w:val="(%2)"/>
      <w:lvlJc w:val="left"/>
      <w:pPr>
        <w:ind w:left="0" w:firstLine="0"/>
      </w:pPr>
      <w:rPr>
        <w:rFonts w:eastAsia="MingLiU" w:hint="eastAsia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7A709D"/>
    <w:multiLevelType w:val="hybridMultilevel"/>
    <w:tmpl w:val="AE8471B0"/>
    <w:lvl w:ilvl="0" w:tplc="8320EE68">
      <w:start w:val="1"/>
      <w:numFmt w:val="japaneseCounting"/>
      <w:lvlText w:val="%1、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7" w15:restartNumberingAfterBreak="0">
    <w:nsid w:val="79AE4876"/>
    <w:multiLevelType w:val="hybridMultilevel"/>
    <w:tmpl w:val="CC4C1842"/>
    <w:lvl w:ilvl="0" w:tplc="87E251D4">
      <w:start w:val="1"/>
      <w:numFmt w:val="japaneseCounting"/>
      <w:lvlText w:val="%1、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7BE9781F"/>
    <w:multiLevelType w:val="hybridMultilevel"/>
    <w:tmpl w:val="38BCE2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F1CDC"/>
    <w:multiLevelType w:val="hybridMultilevel"/>
    <w:tmpl w:val="90708EE8"/>
    <w:lvl w:ilvl="0" w:tplc="BBFC3FDE">
      <w:start w:val="1"/>
      <w:numFmt w:val="japaneseCounting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0" w15:restartNumberingAfterBreak="0">
    <w:nsid w:val="7D33631A"/>
    <w:multiLevelType w:val="hybridMultilevel"/>
    <w:tmpl w:val="3D7420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435139">
    <w:abstractNumId w:val="13"/>
  </w:num>
  <w:num w:numId="2" w16cid:durableId="1245723970">
    <w:abstractNumId w:val="17"/>
  </w:num>
  <w:num w:numId="3" w16cid:durableId="1336103889">
    <w:abstractNumId w:val="7"/>
  </w:num>
  <w:num w:numId="4" w16cid:durableId="1802839276">
    <w:abstractNumId w:val="16"/>
  </w:num>
  <w:num w:numId="5" w16cid:durableId="1623031595">
    <w:abstractNumId w:val="0"/>
  </w:num>
  <w:num w:numId="6" w16cid:durableId="425881549">
    <w:abstractNumId w:val="19"/>
  </w:num>
  <w:num w:numId="7" w16cid:durableId="1082144080">
    <w:abstractNumId w:val="10"/>
  </w:num>
  <w:num w:numId="8" w16cid:durableId="1369061020">
    <w:abstractNumId w:val="14"/>
  </w:num>
  <w:num w:numId="9" w16cid:durableId="1112362152">
    <w:abstractNumId w:val="6"/>
  </w:num>
  <w:num w:numId="10" w16cid:durableId="1122924639">
    <w:abstractNumId w:val="1"/>
  </w:num>
  <w:num w:numId="11" w16cid:durableId="673457308">
    <w:abstractNumId w:val="3"/>
  </w:num>
  <w:num w:numId="12" w16cid:durableId="2134711614">
    <w:abstractNumId w:val="18"/>
  </w:num>
  <w:num w:numId="13" w16cid:durableId="439304924">
    <w:abstractNumId w:val="20"/>
  </w:num>
  <w:num w:numId="14" w16cid:durableId="832375825">
    <w:abstractNumId w:val="5"/>
  </w:num>
  <w:num w:numId="15" w16cid:durableId="1850020194">
    <w:abstractNumId w:val="15"/>
  </w:num>
  <w:num w:numId="16" w16cid:durableId="1853912406">
    <w:abstractNumId w:val="8"/>
  </w:num>
  <w:num w:numId="17" w16cid:durableId="549196996">
    <w:abstractNumId w:val="9"/>
  </w:num>
  <w:num w:numId="18" w16cid:durableId="603877030">
    <w:abstractNumId w:val="12"/>
  </w:num>
  <w:num w:numId="19" w16cid:durableId="1303192791">
    <w:abstractNumId w:val="2"/>
  </w:num>
  <w:num w:numId="20" w16cid:durableId="1626957991">
    <w:abstractNumId w:val="4"/>
  </w:num>
  <w:num w:numId="21" w16cid:durableId="362635097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arlie Yang">
    <w15:presenceInfo w15:providerId="Windows Live" w15:userId="6f976d772ef085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0D2"/>
    <w:rsid w:val="00004D6B"/>
    <w:rsid w:val="00007043"/>
    <w:rsid w:val="000201B5"/>
    <w:rsid w:val="0002426C"/>
    <w:rsid w:val="00024476"/>
    <w:rsid w:val="0003129D"/>
    <w:rsid w:val="0003512F"/>
    <w:rsid w:val="00045956"/>
    <w:rsid w:val="00061D17"/>
    <w:rsid w:val="00063AA6"/>
    <w:rsid w:val="00071F28"/>
    <w:rsid w:val="0007471D"/>
    <w:rsid w:val="00075E9F"/>
    <w:rsid w:val="00085A6F"/>
    <w:rsid w:val="000913ED"/>
    <w:rsid w:val="000C15F6"/>
    <w:rsid w:val="000C468B"/>
    <w:rsid w:val="000D7451"/>
    <w:rsid w:val="00100885"/>
    <w:rsid w:val="001243F9"/>
    <w:rsid w:val="001346F2"/>
    <w:rsid w:val="00136560"/>
    <w:rsid w:val="00147D30"/>
    <w:rsid w:val="00153000"/>
    <w:rsid w:val="00165A34"/>
    <w:rsid w:val="0018288A"/>
    <w:rsid w:val="0018579C"/>
    <w:rsid w:val="001908DE"/>
    <w:rsid w:val="00194929"/>
    <w:rsid w:val="001A1041"/>
    <w:rsid w:val="001D5F91"/>
    <w:rsid w:val="001E01C0"/>
    <w:rsid w:val="001E0E2F"/>
    <w:rsid w:val="001E5A6A"/>
    <w:rsid w:val="00253458"/>
    <w:rsid w:val="00265900"/>
    <w:rsid w:val="00293D6D"/>
    <w:rsid w:val="002973C1"/>
    <w:rsid w:val="002B6309"/>
    <w:rsid w:val="002C5AA6"/>
    <w:rsid w:val="002D7774"/>
    <w:rsid w:val="002F037C"/>
    <w:rsid w:val="002F3C53"/>
    <w:rsid w:val="002F6100"/>
    <w:rsid w:val="00317005"/>
    <w:rsid w:val="003204FE"/>
    <w:rsid w:val="003336C7"/>
    <w:rsid w:val="00344D98"/>
    <w:rsid w:val="00374853"/>
    <w:rsid w:val="00395000"/>
    <w:rsid w:val="003A6907"/>
    <w:rsid w:val="003C1C66"/>
    <w:rsid w:val="003E5A60"/>
    <w:rsid w:val="004045D7"/>
    <w:rsid w:val="0041327E"/>
    <w:rsid w:val="00426EEC"/>
    <w:rsid w:val="00431E3D"/>
    <w:rsid w:val="00437CA2"/>
    <w:rsid w:val="004423EC"/>
    <w:rsid w:val="00467454"/>
    <w:rsid w:val="004720DF"/>
    <w:rsid w:val="00473BFA"/>
    <w:rsid w:val="00490BA0"/>
    <w:rsid w:val="00495257"/>
    <w:rsid w:val="004D4267"/>
    <w:rsid w:val="004E5926"/>
    <w:rsid w:val="005007DE"/>
    <w:rsid w:val="005058A4"/>
    <w:rsid w:val="00512721"/>
    <w:rsid w:val="0051762E"/>
    <w:rsid w:val="00520C19"/>
    <w:rsid w:val="00544917"/>
    <w:rsid w:val="0054531F"/>
    <w:rsid w:val="0055405E"/>
    <w:rsid w:val="0056098D"/>
    <w:rsid w:val="00566233"/>
    <w:rsid w:val="0057529A"/>
    <w:rsid w:val="00583D8C"/>
    <w:rsid w:val="0059000D"/>
    <w:rsid w:val="00594385"/>
    <w:rsid w:val="005B3CE6"/>
    <w:rsid w:val="005C36CC"/>
    <w:rsid w:val="005D4593"/>
    <w:rsid w:val="005D6564"/>
    <w:rsid w:val="005E17D6"/>
    <w:rsid w:val="00605B66"/>
    <w:rsid w:val="00620C8A"/>
    <w:rsid w:val="00642BA9"/>
    <w:rsid w:val="006610FA"/>
    <w:rsid w:val="0066640F"/>
    <w:rsid w:val="00671E33"/>
    <w:rsid w:val="0067433E"/>
    <w:rsid w:val="006826EA"/>
    <w:rsid w:val="00687F9D"/>
    <w:rsid w:val="006C0999"/>
    <w:rsid w:val="006D51C9"/>
    <w:rsid w:val="006D7B12"/>
    <w:rsid w:val="006E17FA"/>
    <w:rsid w:val="006E25F0"/>
    <w:rsid w:val="00703061"/>
    <w:rsid w:val="00707375"/>
    <w:rsid w:val="00707421"/>
    <w:rsid w:val="007164D2"/>
    <w:rsid w:val="00727F1F"/>
    <w:rsid w:val="00732E4B"/>
    <w:rsid w:val="00743053"/>
    <w:rsid w:val="0074613B"/>
    <w:rsid w:val="0075045F"/>
    <w:rsid w:val="00765354"/>
    <w:rsid w:val="00774118"/>
    <w:rsid w:val="00791E43"/>
    <w:rsid w:val="007A41C2"/>
    <w:rsid w:val="007C3B80"/>
    <w:rsid w:val="007D5A8F"/>
    <w:rsid w:val="007E0EA7"/>
    <w:rsid w:val="007E2D50"/>
    <w:rsid w:val="007E6379"/>
    <w:rsid w:val="007E7FAA"/>
    <w:rsid w:val="00802C3A"/>
    <w:rsid w:val="008350E9"/>
    <w:rsid w:val="00835E16"/>
    <w:rsid w:val="008524C2"/>
    <w:rsid w:val="00871D57"/>
    <w:rsid w:val="00891B40"/>
    <w:rsid w:val="008A6B01"/>
    <w:rsid w:val="008B5063"/>
    <w:rsid w:val="008D4A6A"/>
    <w:rsid w:val="008D73E6"/>
    <w:rsid w:val="009107E7"/>
    <w:rsid w:val="00910E67"/>
    <w:rsid w:val="00916546"/>
    <w:rsid w:val="00921056"/>
    <w:rsid w:val="00930ADF"/>
    <w:rsid w:val="00940CA1"/>
    <w:rsid w:val="00944C2D"/>
    <w:rsid w:val="0094633C"/>
    <w:rsid w:val="00951014"/>
    <w:rsid w:val="009710D4"/>
    <w:rsid w:val="00976492"/>
    <w:rsid w:val="00982D90"/>
    <w:rsid w:val="0099108B"/>
    <w:rsid w:val="009A50B0"/>
    <w:rsid w:val="009A79C0"/>
    <w:rsid w:val="009B60DA"/>
    <w:rsid w:val="009C319C"/>
    <w:rsid w:val="009D45A2"/>
    <w:rsid w:val="009D56D3"/>
    <w:rsid w:val="00A10D26"/>
    <w:rsid w:val="00A3554F"/>
    <w:rsid w:val="00A45681"/>
    <w:rsid w:val="00A457A3"/>
    <w:rsid w:val="00A606CF"/>
    <w:rsid w:val="00AA2658"/>
    <w:rsid w:val="00AC15F2"/>
    <w:rsid w:val="00AF0A0E"/>
    <w:rsid w:val="00B160D2"/>
    <w:rsid w:val="00B220CB"/>
    <w:rsid w:val="00B34192"/>
    <w:rsid w:val="00B40204"/>
    <w:rsid w:val="00B4559D"/>
    <w:rsid w:val="00B628F7"/>
    <w:rsid w:val="00B8574D"/>
    <w:rsid w:val="00BB2FD5"/>
    <w:rsid w:val="00BB777C"/>
    <w:rsid w:val="00BE6A51"/>
    <w:rsid w:val="00BF062F"/>
    <w:rsid w:val="00C01C5D"/>
    <w:rsid w:val="00C026A1"/>
    <w:rsid w:val="00C172A3"/>
    <w:rsid w:val="00C2780C"/>
    <w:rsid w:val="00C37A94"/>
    <w:rsid w:val="00C55163"/>
    <w:rsid w:val="00C9300A"/>
    <w:rsid w:val="00C9584A"/>
    <w:rsid w:val="00CA57DA"/>
    <w:rsid w:val="00CB53BB"/>
    <w:rsid w:val="00CE3E17"/>
    <w:rsid w:val="00D1073D"/>
    <w:rsid w:val="00D357D9"/>
    <w:rsid w:val="00D615B2"/>
    <w:rsid w:val="00D64C97"/>
    <w:rsid w:val="00DA2B65"/>
    <w:rsid w:val="00E00575"/>
    <w:rsid w:val="00E15A82"/>
    <w:rsid w:val="00E22CDE"/>
    <w:rsid w:val="00E241A8"/>
    <w:rsid w:val="00E32294"/>
    <w:rsid w:val="00E57272"/>
    <w:rsid w:val="00EB0D38"/>
    <w:rsid w:val="00EC7C7C"/>
    <w:rsid w:val="00F02AD3"/>
    <w:rsid w:val="00F112B7"/>
    <w:rsid w:val="00F22FBB"/>
    <w:rsid w:val="00F51EE0"/>
    <w:rsid w:val="00F644D9"/>
    <w:rsid w:val="00F71488"/>
    <w:rsid w:val="00F84856"/>
    <w:rsid w:val="00F93339"/>
    <w:rsid w:val="00FA0BB5"/>
    <w:rsid w:val="00FA22DA"/>
    <w:rsid w:val="00FA2E53"/>
    <w:rsid w:val="00FC3830"/>
    <w:rsid w:val="00FD227D"/>
    <w:rsid w:val="00FD4694"/>
    <w:rsid w:val="00FD5C87"/>
    <w:rsid w:val="00FE12C9"/>
    <w:rsid w:val="00FE20B2"/>
    <w:rsid w:val="00FE3700"/>
    <w:rsid w:val="00FE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60A45"/>
  <w15:docId w15:val="{A62F6196-9943-4E0F-940C-C22D65D3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0D2"/>
    <w:pPr>
      <w:spacing w:after="0" w:line="240" w:lineRule="auto"/>
    </w:pPr>
    <w:rPr>
      <w:rFonts w:ascii="Times New Roman" w:eastAsia="MingLiU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160D2"/>
    <w:pPr>
      <w:spacing w:before="100" w:beforeAutospacing="1" w:after="100" w:afterAutospacing="1"/>
    </w:pPr>
  </w:style>
  <w:style w:type="paragraph" w:styleId="ListBullet">
    <w:name w:val="List Bullet"/>
    <w:basedOn w:val="Normal"/>
    <w:autoRedefine/>
    <w:rsid w:val="00B160D2"/>
    <w:pPr>
      <w:widowControl w:val="0"/>
      <w:adjustRightInd w:val="0"/>
      <w:jc w:val="both"/>
      <w:textAlignment w:val="baseline"/>
    </w:pPr>
    <w:rPr>
      <w:color w:val="000000"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D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D30"/>
    <w:rPr>
      <w:rFonts w:ascii="Tahoma" w:eastAsia="MingLiU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7D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04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45F"/>
    <w:rPr>
      <w:rFonts w:ascii="Times New Roman" w:eastAsia="MingLiU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04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45F"/>
    <w:rPr>
      <w:rFonts w:ascii="Times New Roman" w:eastAsia="MingLiU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71488"/>
    <w:pPr>
      <w:spacing w:after="0" w:line="240" w:lineRule="auto"/>
    </w:pPr>
    <w:rPr>
      <w:rFonts w:ascii="Times New Roman" w:eastAsia="MingLiU" w:hAnsi="Times New Roman" w:cs="Times New Roman"/>
      <w:sz w:val="24"/>
      <w:szCs w:val="24"/>
    </w:rPr>
  </w:style>
  <w:style w:type="character" w:customStyle="1" w:styleId="style5161">
    <w:name w:val="style5161"/>
    <w:rsid w:val="00727F1F"/>
    <w:rPr>
      <w:rFonts w:ascii="MingLiU" w:eastAsia="MingLiU" w:hAnsi="MingLiU" w:hint="eastAsia"/>
      <w:b/>
      <w:bCs/>
      <w:color w:val="000080"/>
      <w:sz w:val="32"/>
      <w:szCs w:val="32"/>
    </w:rPr>
  </w:style>
  <w:style w:type="character" w:customStyle="1" w:styleId="rynqvb">
    <w:name w:val="rynqvb"/>
    <w:basedOn w:val="DefaultParagraphFont"/>
    <w:rsid w:val="0041327E"/>
  </w:style>
  <w:style w:type="character" w:styleId="CommentReference">
    <w:name w:val="annotation reference"/>
    <w:basedOn w:val="DefaultParagraphFont"/>
    <w:uiPriority w:val="99"/>
    <w:semiHidden/>
    <w:unhideWhenUsed/>
    <w:rsid w:val="00707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3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375"/>
    <w:rPr>
      <w:rFonts w:ascii="Times New Roman" w:eastAsia="MingLiU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375"/>
    <w:rPr>
      <w:rFonts w:ascii="Times New Roman" w:eastAsia="MingLiU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1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90166914120768529648716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1893518d00cf8358a5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cid:214181615677057906226326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3075</TotalTime>
  <Pages>8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Church in Marlboro</dc:creator>
  <cp:lastModifiedBy>Charlie Yang</cp:lastModifiedBy>
  <cp:revision>11</cp:revision>
  <cp:lastPrinted>2018-05-11T22:44:00Z</cp:lastPrinted>
  <dcterms:created xsi:type="dcterms:W3CDTF">2023-05-11T23:17:00Z</dcterms:created>
  <dcterms:modified xsi:type="dcterms:W3CDTF">2023-07-08T13:27:00Z</dcterms:modified>
</cp:coreProperties>
</file>